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4F296A" w14:textId="77777777" w:rsidR="00A55D0C" w:rsidRDefault="00A55D0C" w:rsidP="00A55D0C">
      <w:pPr>
        <w:pStyle w:val="af"/>
        <w:keepNext/>
        <w:jc w:val="both"/>
        <w:rPr>
          <w:rFonts w:ascii="Times New Roman" w:hAnsi="Times New Roman" w:cs="Times New Roman"/>
          <w:sz w:val="21"/>
          <w:szCs w:val="21"/>
        </w:rPr>
      </w:pPr>
    </w:p>
    <w:p w14:paraId="6B843D8A" w14:textId="616DA491" w:rsidR="004568C9" w:rsidRPr="004568C9" w:rsidRDefault="004568C9" w:rsidP="00A55D0C">
      <w:pPr>
        <w:pStyle w:val="af"/>
        <w:keepNext/>
        <w:jc w:val="both"/>
        <w:rPr>
          <w:rFonts w:ascii="Times New Roman" w:hAnsi="Times New Roman" w:cs="Times New Roman"/>
          <w:sz w:val="21"/>
          <w:szCs w:val="21"/>
        </w:rPr>
      </w:pPr>
      <w:r w:rsidRPr="00EB6131">
        <w:rPr>
          <w:rFonts w:ascii="Times New Roman" w:hAnsi="Times New Roman" w:cs="Times New Roman"/>
          <w:sz w:val="21"/>
          <w:szCs w:val="21"/>
        </w:rPr>
        <w:t xml:space="preserve">Table </w:t>
      </w:r>
      <w:r>
        <w:rPr>
          <w:rFonts w:ascii="Times New Roman" w:hAnsi="Times New Roman" w:cs="Times New Roman"/>
          <w:sz w:val="21"/>
          <w:szCs w:val="21"/>
        </w:rPr>
        <w:t>S</w:t>
      </w:r>
      <w:r w:rsidRPr="00EB6131">
        <w:rPr>
          <w:rFonts w:ascii="Times New Roman" w:hAnsi="Times New Roman" w:cs="Times New Roman"/>
          <w:sz w:val="21"/>
          <w:szCs w:val="21"/>
        </w:rPr>
        <w:fldChar w:fldCharType="begin"/>
      </w:r>
      <w:r w:rsidRPr="00EB6131">
        <w:rPr>
          <w:rFonts w:ascii="Times New Roman" w:hAnsi="Times New Roman" w:cs="Times New Roman"/>
          <w:sz w:val="21"/>
          <w:szCs w:val="21"/>
        </w:rPr>
        <w:instrText xml:space="preserve"> SEQ Table \* ARABIC </w:instrText>
      </w:r>
      <w:r w:rsidRPr="00EB6131">
        <w:rPr>
          <w:rFonts w:ascii="Times New Roman" w:hAnsi="Times New Roman" w:cs="Times New Roman"/>
          <w:sz w:val="21"/>
          <w:szCs w:val="21"/>
        </w:rPr>
        <w:fldChar w:fldCharType="separate"/>
      </w:r>
      <w:r w:rsidRPr="00EB6131">
        <w:rPr>
          <w:rFonts w:ascii="Times New Roman" w:hAnsi="Times New Roman" w:cs="Times New Roman"/>
          <w:noProof/>
          <w:sz w:val="21"/>
          <w:szCs w:val="21"/>
        </w:rPr>
        <w:t>1</w:t>
      </w:r>
      <w:r w:rsidRPr="00EB6131">
        <w:rPr>
          <w:rFonts w:ascii="Times New Roman" w:hAnsi="Times New Roman" w:cs="Times New Roman"/>
          <w:sz w:val="21"/>
          <w:szCs w:val="21"/>
        </w:rPr>
        <w:fldChar w:fldCharType="end"/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EB6131">
        <w:rPr>
          <w:rFonts w:ascii="Times New Roman" w:hAnsi="Times New Roman" w:cs="Times New Roman"/>
          <w:sz w:val="21"/>
          <w:szCs w:val="21"/>
        </w:rPr>
        <w:t>|</w:t>
      </w:r>
      <w:r w:rsidRPr="004568C9">
        <w:rPr>
          <w:rFonts w:ascii="Times New Roman" w:hAnsi="Times New Roman" w:cs="Times New Roman"/>
          <w:sz w:val="21"/>
          <w:szCs w:val="21"/>
        </w:rPr>
        <w:t xml:space="preserve"> Annotation and primers for genes verified by </w:t>
      </w:r>
      <w:proofErr w:type="spellStart"/>
      <w:r w:rsidRPr="004568C9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Pr="004568C9">
        <w:rPr>
          <w:rFonts w:ascii="Times New Roman" w:hAnsi="Times New Roman" w:cs="Times New Roman"/>
          <w:sz w:val="21"/>
          <w:szCs w:val="21"/>
        </w:rPr>
        <w:t>-PCR</w:t>
      </w:r>
      <w:r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a3"/>
        <w:tblW w:w="5785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88"/>
        <w:gridCol w:w="67"/>
        <w:gridCol w:w="434"/>
        <w:gridCol w:w="125"/>
        <w:gridCol w:w="380"/>
        <w:gridCol w:w="351"/>
        <w:gridCol w:w="275"/>
        <w:gridCol w:w="208"/>
        <w:gridCol w:w="223"/>
        <w:gridCol w:w="1634"/>
        <w:gridCol w:w="251"/>
        <w:gridCol w:w="280"/>
        <w:gridCol w:w="1799"/>
        <w:gridCol w:w="285"/>
        <w:gridCol w:w="306"/>
        <w:gridCol w:w="671"/>
        <w:gridCol w:w="556"/>
        <w:gridCol w:w="243"/>
      </w:tblGrid>
      <w:tr w:rsidR="004568C9" w:rsidRPr="0040669B" w14:paraId="6D6E3363" w14:textId="77777777" w:rsidTr="00FE50DE">
        <w:trPr>
          <w:trHeight w:val="493"/>
          <w:jc w:val="center"/>
        </w:trPr>
        <w:tc>
          <w:tcPr>
            <w:tcW w:w="536" w:type="pct"/>
            <w:tcBorders>
              <w:bottom w:val="nil"/>
              <w:right w:val="nil"/>
            </w:tcBorders>
          </w:tcPr>
          <w:p w14:paraId="4B39BD8F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bookmarkStart w:id="0" w:name="OLE_LINK125"/>
            <w:bookmarkStart w:id="1" w:name="OLE_LINK126"/>
            <w:r w:rsidRPr="0040669B">
              <w:rPr>
                <w:sz w:val="13"/>
                <w:szCs w:val="13"/>
              </w:rPr>
              <w:t>Gene ID</w:t>
            </w:r>
          </w:p>
        </w:tc>
        <w:tc>
          <w:tcPr>
            <w:tcW w:w="1210" w:type="pct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0129FC7B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Log2</w:t>
            </w:r>
            <w:r>
              <w:rPr>
                <w:sz w:val="13"/>
                <w:szCs w:val="13"/>
              </w:rPr>
              <w:t xml:space="preserve"> </w:t>
            </w:r>
            <w:r w:rsidRPr="0040669B">
              <w:rPr>
                <w:sz w:val="13"/>
                <w:szCs w:val="13"/>
              </w:rPr>
              <w:t>(Fold change)</w:t>
            </w:r>
          </w:p>
        </w:tc>
        <w:tc>
          <w:tcPr>
            <w:tcW w:w="1241" w:type="pct"/>
            <w:gridSpan w:val="4"/>
            <w:tcBorders>
              <w:left w:val="nil"/>
              <w:bottom w:val="nil"/>
              <w:right w:val="nil"/>
            </w:tcBorders>
          </w:tcPr>
          <w:p w14:paraId="42C7B2E1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Forward primer (5’-3’)</w:t>
            </w:r>
          </w:p>
        </w:tc>
        <w:tc>
          <w:tcPr>
            <w:tcW w:w="1246" w:type="pct"/>
            <w:gridSpan w:val="3"/>
            <w:tcBorders>
              <w:left w:val="nil"/>
              <w:bottom w:val="nil"/>
              <w:right w:val="nil"/>
            </w:tcBorders>
          </w:tcPr>
          <w:p w14:paraId="0226446D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Reverse primer (5’-3’</w:t>
            </w:r>
            <w:r>
              <w:rPr>
                <w:sz w:val="13"/>
                <w:szCs w:val="13"/>
              </w:rPr>
              <w:t>)</w:t>
            </w:r>
          </w:p>
        </w:tc>
        <w:tc>
          <w:tcPr>
            <w:tcW w:w="767" w:type="pct"/>
            <w:gridSpan w:val="3"/>
            <w:tcBorders>
              <w:left w:val="nil"/>
              <w:bottom w:val="nil"/>
            </w:tcBorders>
          </w:tcPr>
          <w:p w14:paraId="111BAAA5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Description</w:t>
            </w:r>
          </w:p>
        </w:tc>
      </w:tr>
      <w:tr w:rsidR="004568C9" w:rsidRPr="0040669B" w14:paraId="1E3AB0CB" w14:textId="77777777" w:rsidTr="00FE50DE">
        <w:trPr>
          <w:gridAfter w:val="2"/>
          <w:wAfter w:w="417" w:type="pct"/>
          <w:trHeight w:val="437"/>
          <w:jc w:val="center"/>
        </w:trPr>
        <w:tc>
          <w:tcPr>
            <w:tcW w:w="536" w:type="pct"/>
            <w:tcBorders>
              <w:top w:val="nil"/>
              <w:bottom w:val="single" w:sz="4" w:space="0" w:color="auto"/>
              <w:right w:val="nil"/>
            </w:tcBorders>
          </w:tcPr>
          <w:p w14:paraId="37B65DB1" w14:textId="77777777" w:rsidR="004568C9" w:rsidRPr="0040669B" w:rsidRDefault="004568C9" w:rsidP="00FE50DE">
            <w:pPr>
              <w:rPr>
                <w:sz w:val="13"/>
                <w:szCs w:val="13"/>
              </w:rPr>
            </w:pPr>
          </w:p>
        </w:tc>
        <w:tc>
          <w:tcPr>
            <w:tcW w:w="29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352B89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color w:val="000000"/>
                <w:sz w:val="13"/>
                <w:szCs w:val="13"/>
              </w:rPr>
              <w:t>CK vs LN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D4179D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color w:val="000000"/>
                <w:sz w:val="13"/>
                <w:szCs w:val="13"/>
              </w:rPr>
              <w:t>CK vs HN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AAAA4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color w:val="000000"/>
                <w:sz w:val="13"/>
                <w:szCs w:val="13"/>
              </w:rPr>
              <w:t>LN vs LN</w:t>
            </w:r>
            <w:r>
              <w:rPr>
                <w:color w:val="000000"/>
                <w:sz w:val="13"/>
                <w:szCs w:val="13"/>
              </w:rPr>
              <w:t>+</w:t>
            </w:r>
            <w:r w:rsidRPr="0040669B">
              <w:rPr>
                <w:color w:val="000000"/>
                <w:sz w:val="13"/>
                <w:szCs w:val="13"/>
              </w:rPr>
              <w:t>NPA</w:t>
            </w:r>
          </w:p>
        </w:tc>
        <w:tc>
          <w:tcPr>
            <w:tcW w:w="35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912FCA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color w:val="000000"/>
                <w:sz w:val="13"/>
                <w:szCs w:val="13"/>
              </w:rPr>
              <w:t>HN vs HN</w:t>
            </w:r>
            <w:r>
              <w:rPr>
                <w:color w:val="000000"/>
                <w:sz w:val="13"/>
                <w:szCs w:val="13"/>
              </w:rPr>
              <w:t>+</w:t>
            </w:r>
            <w:r w:rsidRPr="0040669B">
              <w:rPr>
                <w:color w:val="000000"/>
                <w:sz w:val="13"/>
                <w:szCs w:val="13"/>
              </w:rPr>
              <w:t>IBA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34CE6" w14:textId="77777777" w:rsidR="004568C9" w:rsidRPr="0040669B" w:rsidRDefault="004568C9" w:rsidP="00FE50DE">
            <w:pPr>
              <w:rPr>
                <w:sz w:val="13"/>
                <w:szCs w:val="13"/>
              </w:rPr>
            </w:pPr>
          </w:p>
        </w:tc>
        <w:tc>
          <w:tcPr>
            <w:tcW w:w="121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09D869" w14:textId="77777777" w:rsidR="004568C9" w:rsidRPr="0040669B" w:rsidRDefault="004568C9" w:rsidP="00FE50DE">
            <w:pPr>
              <w:rPr>
                <w:sz w:val="13"/>
                <w:szCs w:val="13"/>
              </w:rPr>
            </w:pPr>
          </w:p>
        </w:tc>
        <w:tc>
          <w:tcPr>
            <w:tcW w:w="659" w:type="pct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2EC03193" w14:textId="77777777" w:rsidR="004568C9" w:rsidRPr="0040669B" w:rsidRDefault="004568C9" w:rsidP="00FE50DE">
            <w:pPr>
              <w:rPr>
                <w:sz w:val="13"/>
                <w:szCs w:val="13"/>
              </w:rPr>
            </w:pPr>
          </w:p>
        </w:tc>
      </w:tr>
      <w:tr w:rsidR="004568C9" w:rsidRPr="0040669B" w14:paraId="43065D8C" w14:textId="77777777" w:rsidTr="00FE50DE">
        <w:trPr>
          <w:gridAfter w:val="1"/>
          <w:wAfter w:w="127" w:type="pct"/>
          <w:trHeight w:val="899"/>
          <w:jc w:val="center"/>
        </w:trPr>
        <w:tc>
          <w:tcPr>
            <w:tcW w:w="536" w:type="pct"/>
            <w:tcBorders>
              <w:bottom w:val="nil"/>
              <w:right w:val="nil"/>
            </w:tcBorders>
          </w:tcPr>
          <w:p w14:paraId="4C9D0DCC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CSA011051</w:t>
            </w:r>
          </w:p>
        </w:tc>
        <w:tc>
          <w:tcPr>
            <w:tcW w:w="255" w:type="pct"/>
            <w:tcBorders>
              <w:left w:val="nil"/>
              <w:bottom w:val="nil"/>
              <w:right w:val="nil"/>
            </w:tcBorders>
          </w:tcPr>
          <w:p w14:paraId="402731D6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1.84</w:t>
            </w:r>
          </w:p>
        </w:tc>
        <w:tc>
          <w:tcPr>
            <w:tcW w:w="263" w:type="pct"/>
            <w:gridSpan w:val="2"/>
            <w:tcBorders>
              <w:left w:val="nil"/>
              <w:bottom w:val="nil"/>
              <w:right w:val="nil"/>
            </w:tcBorders>
          </w:tcPr>
          <w:p w14:paraId="3AAFB9B5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1.53</w:t>
            </w:r>
          </w:p>
        </w:tc>
        <w:tc>
          <w:tcPr>
            <w:tcW w:w="265" w:type="pct"/>
            <w:gridSpan w:val="2"/>
            <w:tcBorders>
              <w:left w:val="nil"/>
              <w:bottom w:val="nil"/>
              <w:right w:val="nil"/>
            </w:tcBorders>
          </w:tcPr>
          <w:p w14:paraId="02741BDD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-3.08</w:t>
            </w:r>
          </w:p>
        </w:tc>
        <w:tc>
          <w:tcPr>
            <w:tcW w:w="323" w:type="pct"/>
            <w:gridSpan w:val="2"/>
            <w:tcBorders>
              <w:left w:val="nil"/>
              <w:bottom w:val="nil"/>
              <w:right w:val="nil"/>
            </w:tcBorders>
          </w:tcPr>
          <w:p w14:paraId="3B5DAF39" w14:textId="77777777" w:rsidR="004568C9" w:rsidRPr="0040669B" w:rsidRDefault="004568C9" w:rsidP="00FE50DE">
            <w:pPr>
              <w:tabs>
                <w:tab w:val="center" w:pos="493"/>
              </w:tabs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ab/>
              <w:t>-3.24</w:t>
            </w:r>
          </w:p>
        </w:tc>
        <w:tc>
          <w:tcPr>
            <w:tcW w:w="1199" w:type="pct"/>
            <w:gridSpan w:val="4"/>
            <w:tcBorders>
              <w:left w:val="nil"/>
              <w:bottom w:val="nil"/>
              <w:right w:val="nil"/>
            </w:tcBorders>
          </w:tcPr>
          <w:p w14:paraId="1417F18F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AACTCAGATCATCATGCCTTAC</w:t>
            </w:r>
          </w:p>
        </w:tc>
        <w:tc>
          <w:tcPr>
            <w:tcW w:w="1232" w:type="pct"/>
            <w:gridSpan w:val="3"/>
            <w:tcBorders>
              <w:left w:val="nil"/>
              <w:bottom w:val="nil"/>
              <w:right w:val="nil"/>
            </w:tcBorders>
          </w:tcPr>
          <w:p w14:paraId="759AA8E1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TCTACTCCGAAACAATACCC</w:t>
            </w:r>
          </w:p>
        </w:tc>
        <w:tc>
          <w:tcPr>
            <w:tcW w:w="800" w:type="pct"/>
            <w:gridSpan w:val="3"/>
            <w:tcBorders>
              <w:left w:val="nil"/>
              <w:bottom w:val="nil"/>
            </w:tcBorders>
          </w:tcPr>
          <w:p w14:paraId="494DA6D7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High affinity nitrate transporter 2.5</w:t>
            </w:r>
          </w:p>
        </w:tc>
      </w:tr>
      <w:tr w:rsidR="004568C9" w:rsidRPr="0040669B" w14:paraId="2C9F4EA1" w14:textId="77777777" w:rsidTr="00FE50DE">
        <w:trPr>
          <w:gridAfter w:val="1"/>
          <w:wAfter w:w="127" w:type="pct"/>
          <w:trHeight w:val="451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663F9CB9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MSTRG.51865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316C4F62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1.51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2E24D7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1.23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481576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-2.73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6C230A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-2.72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38901F0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CAGTTTCTGGTGCTGTTT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1C1CB8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GTTGTATTGCTCCTCCTC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13869218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High affinity nitrate transporter 2.4</w:t>
            </w:r>
          </w:p>
        </w:tc>
      </w:tr>
      <w:tr w:rsidR="004568C9" w:rsidRPr="0040669B" w14:paraId="69076F12" w14:textId="77777777" w:rsidTr="00FE50DE">
        <w:trPr>
          <w:gridAfter w:val="1"/>
          <w:wAfter w:w="127" w:type="pct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76983AE5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CSA015778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49185D2D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BB5619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E2D341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CF13BE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-2.56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E354388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GCAGATGGGTGACAGGAC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6C7447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GGGTAAGACGAGTAATACGG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57B5804A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Tryptophan aminotransferase-related protein 2</w:t>
            </w:r>
          </w:p>
        </w:tc>
      </w:tr>
      <w:tr w:rsidR="004568C9" w:rsidRPr="0040669B" w14:paraId="671E7BEA" w14:textId="77777777" w:rsidTr="00FE50DE">
        <w:trPr>
          <w:gridAfter w:val="1"/>
          <w:wAfter w:w="127" w:type="pct"/>
          <w:trHeight w:val="880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5D3CFDB9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CSA018499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07DE8989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-2.32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4F12C0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8F429E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2.61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FB6C68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-1.71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17AB6C8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GCACGACCTAATACCCTCC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C3112A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CAGCCAAACCATAACAAGAA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4576516C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Ammonium transporter 1 member 4</w:t>
            </w:r>
          </w:p>
        </w:tc>
      </w:tr>
      <w:tr w:rsidR="004568C9" w:rsidRPr="0040669B" w14:paraId="672850C6" w14:textId="77777777" w:rsidTr="00FE50DE">
        <w:trPr>
          <w:gridAfter w:val="1"/>
          <w:wAfter w:w="127" w:type="pct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1784BE7D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CSA011327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5A8C8C43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3.86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EDD1C9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95F7FE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-4.11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579B4C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ED8C25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GCAGCAGTTCTTTGAGTGG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2669F8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CATCGCCTGTTCAATATGTC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41BC12C1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Auxin response factor 2</w:t>
            </w:r>
          </w:p>
        </w:tc>
      </w:tr>
      <w:tr w:rsidR="004568C9" w:rsidRPr="0040669B" w14:paraId="4134080C" w14:textId="77777777" w:rsidTr="00FE50DE">
        <w:trPr>
          <w:gridAfter w:val="1"/>
          <w:wAfter w:w="127" w:type="pct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10AFB3E5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bookmarkStart w:id="2" w:name="OLE_LINK316"/>
            <w:bookmarkStart w:id="3" w:name="OLE_LINK317"/>
            <w:r w:rsidRPr="0040669B">
              <w:rPr>
                <w:sz w:val="13"/>
                <w:szCs w:val="13"/>
              </w:rPr>
              <w:t>CSA006753</w:t>
            </w:r>
            <w:bookmarkEnd w:id="2"/>
            <w:bookmarkEnd w:id="3"/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3F950440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-1.33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0DD98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D201F6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A209DD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-3.83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36158C6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CATTCTCAGCAGCCATCA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977694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ACCACCACCTTGTCCTTG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35ACCCA8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bookmarkStart w:id="4" w:name="OLE_LINK180"/>
            <w:bookmarkStart w:id="5" w:name="OLE_LINK181"/>
            <w:r w:rsidRPr="0040669B">
              <w:rPr>
                <w:sz w:val="13"/>
                <w:szCs w:val="13"/>
              </w:rPr>
              <w:t xml:space="preserve">Adenylate </w:t>
            </w:r>
            <w:proofErr w:type="spellStart"/>
            <w:r w:rsidRPr="0040669B">
              <w:rPr>
                <w:sz w:val="13"/>
                <w:szCs w:val="13"/>
              </w:rPr>
              <w:t>isopentenyltransferase</w:t>
            </w:r>
            <w:bookmarkEnd w:id="4"/>
            <w:bookmarkEnd w:id="5"/>
            <w:proofErr w:type="spellEnd"/>
          </w:p>
        </w:tc>
      </w:tr>
      <w:tr w:rsidR="004568C9" w:rsidRPr="0040669B" w14:paraId="285DA8BD" w14:textId="77777777" w:rsidTr="00FE50DE">
        <w:trPr>
          <w:gridAfter w:val="1"/>
          <w:wAfter w:w="127" w:type="pct"/>
          <w:trHeight w:val="880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042584FC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bookmarkStart w:id="6" w:name="OLE_LINK312"/>
            <w:bookmarkStart w:id="7" w:name="OLE_LINK313"/>
            <w:r w:rsidRPr="0040669B">
              <w:rPr>
                <w:sz w:val="13"/>
                <w:szCs w:val="13"/>
              </w:rPr>
              <w:t>CSA011288</w:t>
            </w:r>
            <w:bookmarkEnd w:id="6"/>
            <w:bookmarkEnd w:id="7"/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2E6B7C1C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1.16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84F95D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5F51A8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-2.00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CC7107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918C89A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rFonts w:eastAsia="等线"/>
                <w:color w:val="000000"/>
                <w:sz w:val="13"/>
                <w:szCs w:val="13"/>
              </w:rPr>
              <w:t>AGTGGAATGGAAATGCAGGTT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D4721E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CCGCCAACTATGAGATGTAGGTAA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7F2ACF3F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Cytokinin dehydrogenase</w:t>
            </w:r>
          </w:p>
        </w:tc>
      </w:tr>
      <w:tr w:rsidR="004568C9" w:rsidRPr="0040669B" w14:paraId="021A8755" w14:textId="77777777" w:rsidTr="00FE50DE">
        <w:trPr>
          <w:gridAfter w:val="1"/>
          <w:wAfter w:w="127" w:type="pct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2C1F1016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bookmarkStart w:id="8" w:name="OLE_LINK314"/>
            <w:bookmarkStart w:id="9" w:name="OLE_LINK315"/>
            <w:r w:rsidRPr="0040669B">
              <w:rPr>
                <w:sz w:val="13"/>
                <w:szCs w:val="13"/>
              </w:rPr>
              <w:t>CSA017731</w:t>
            </w:r>
            <w:bookmarkEnd w:id="8"/>
            <w:bookmarkEnd w:id="9"/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3EB8E306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-2.62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EA3E83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6CFF8F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94CDDD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DAA8AF9" w14:textId="77777777" w:rsidR="004568C9" w:rsidRPr="00124078" w:rsidRDefault="004568C9" w:rsidP="00FE50DE">
            <w:pPr>
              <w:rPr>
                <w:sz w:val="15"/>
                <w:szCs w:val="15"/>
              </w:rPr>
            </w:pPr>
            <w:r w:rsidRPr="00124078">
              <w:rPr>
                <w:rFonts w:eastAsia="等线"/>
                <w:color w:val="000000"/>
                <w:sz w:val="15"/>
                <w:szCs w:val="15"/>
              </w:rPr>
              <w:t>CTGAGTGGCAAGATAAGGT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A25DAD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GTGAATGGCTAGAACTGGA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59F0B347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Cytokinin hydroxylase</w:t>
            </w:r>
          </w:p>
        </w:tc>
      </w:tr>
      <w:tr w:rsidR="004568C9" w:rsidRPr="0040669B" w14:paraId="40E0FAD4" w14:textId="77777777" w:rsidTr="00FE50DE">
        <w:trPr>
          <w:gridAfter w:val="1"/>
          <w:wAfter w:w="127" w:type="pct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4EC687DE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MSTRG.31932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31572E23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1.71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1C110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A8868A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-1.31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3E1C31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CC8F9E" w14:textId="77777777" w:rsidR="004568C9" w:rsidRPr="00124078" w:rsidRDefault="004568C9" w:rsidP="00FE50DE">
            <w:pPr>
              <w:rPr>
                <w:sz w:val="15"/>
                <w:szCs w:val="15"/>
              </w:rPr>
            </w:pPr>
            <w:r w:rsidRPr="00124078">
              <w:rPr>
                <w:rFonts w:eastAsia="等线"/>
                <w:color w:val="000000"/>
                <w:sz w:val="15"/>
                <w:szCs w:val="15"/>
              </w:rPr>
              <w:t>CCGTCCCGATCCGTGTATT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AE7823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AACCGCCGTCAACGAACT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2143CB75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F-box/</w:t>
            </w:r>
            <w:proofErr w:type="spellStart"/>
            <w:r w:rsidRPr="0040669B">
              <w:rPr>
                <w:sz w:val="13"/>
                <w:szCs w:val="13"/>
              </w:rPr>
              <w:t>kelch</w:t>
            </w:r>
            <w:proofErr w:type="spellEnd"/>
            <w:r w:rsidRPr="0040669B">
              <w:rPr>
                <w:sz w:val="13"/>
                <w:szCs w:val="13"/>
              </w:rPr>
              <w:t xml:space="preserve"> protein</w:t>
            </w:r>
          </w:p>
        </w:tc>
      </w:tr>
      <w:tr w:rsidR="004568C9" w:rsidRPr="0040669B" w14:paraId="1B3C77DC" w14:textId="77777777" w:rsidTr="00FE50DE">
        <w:trPr>
          <w:gridAfter w:val="1"/>
          <w:wAfter w:w="127" w:type="pct"/>
          <w:jc w:val="center"/>
        </w:trPr>
        <w:tc>
          <w:tcPr>
            <w:tcW w:w="536" w:type="pct"/>
            <w:tcBorders>
              <w:top w:val="nil"/>
              <w:bottom w:val="nil"/>
              <w:right w:val="nil"/>
            </w:tcBorders>
          </w:tcPr>
          <w:p w14:paraId="1203811E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CSA036587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</w:tcPr>
          <w:p w14:paraId="2B7D172B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EE9A18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A83E0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21DA3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1.17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FF7DA65" w14:textId="77777777" w:rsidR="004568C9" w:rsidRPr="00124078" w:rsidRDefault="004568C9" w:rsidP="00FE50DE">
            <w:pPr>
              <w:rPr>
                <w:sz w:val="15"/>
                <w:szCs w:val="15"/>
              </w:rPr>
            </w:pPr>
            <w:r w:rsidRPr="00124078">
              <w:rPr>
                <w:rFonts w:eastAsia="等线"/>
                <w:color w:val="000000"/>
                <w:sz w:val="15"/>
                <w:szCs w:val="15"/>
              </w:rPr>
              <w:t>TATGGTGGTGGCTCAAGAAG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8228EA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GAGGGTGGAGATTTGCTGT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  <w:bottom w:val="nil"/>
            </w:tcBorders>
          </w:tcPr>
          <w:p w14:paraId="766852C6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F-box/</w:t>
            </w:r>
            <w:proofErr w:type="spellStart"/>
            <w:r w:rsidRPr="0040669B">
              <w:rPr>
                <w:sz w:val="13"/>
                <w:szCs w:val="13"/>
              </w:rPr>
              <w:t>kelch</w:t>
            </w:r>
            <w:proofErr w:type="spellEnd"/>
            <w:r w:rsidRPr="0040669B">
              <w:rPr>
                <w:sz w:val="13"/>
                <w:szCs w:val="13"/>
              </w:rPr>
              <w:t xml:space="preserve"> protein</w:t>
            </w:r>
          </w:p>
        </w:tc>
      </w:tr>
      <w:tr w:rsidR="004568C9" w:rsidRPr="0040669B" w14:paraId="7F60DE1D" w14:textId="77777777" w:rsidTr="00FE50DE">
        <w:trPr>
          <w:gridAfter w:val="1"/>
          <w:wAfter w:w="127" w:type="pct"/>
          <w:jc w:val="center"/>
        </w:trPr>
        <w:tc>
          <w:tcPr>
            <w:tcW w:w="536" w:type="pct"/>
            <w:tcBorders>
              <w:top w:val="nil"/>
              <w:right w:val="nil"/>
            </w:tcBorders>
          </w:tcPr>
          <w:p w14:paraId="79CEE532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CSA012447</w:t>
            </w:r>
          </w:p>
        </w:tc>
        <w:tc>
          <w:tcPr>
            <w:tcW w:w="255" w:type="pct"/>
            <w:tcBorders>
              <w:top w:val="nil"/>
              <w:left w:val="nil"/>
              <w:right w:val="nil"/>
            </w:tcBorders>
          </w:tcPr>
          <w:p w14:paraId="113BAACD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-1.46</w:t>
            </w:r>
          </w:p>
        </w:tc>
        <w:tc>
          <w:tcPr>
            <w:tcW w:w="263" w:type="pct"/>
            <w:gridSpan w:val="2"/>
            <w:tcBorders>
              <w:top w:val="nil"/>
              <w:left w:val="nil"/>
              <w:right w:val="nil"/>
            </w:tcBorders>
          </w:tcPr>
          <w:p w14:paraId="391422DC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-1.26</w:t>
            </w:r>
          </w:p>
        </w:tc>
        <w:tc>
          <w:tcPr>
            <w:tcW w:w="265" w:type="pct"/>
            <w:gridSpan w:val="2"/>
            <w:tcBorders>
              <w:top w:val="nil"/>
              <w:left w:val="nil"/>
              <w:right w:val="nil"/>
            </w:tcBorders>
          </w:tcPr>
          <w:p w14:paraId="548A2817" w14:textId="77777777" w:rsidR="004568C9" w:rsidRPr="0040669B" w:rsidRDefault="004568C9" w:rsidP="00FE50DE">
            <w:pPr>
              <w:jc w:val="center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2.74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right w:val="nil"/>
            </w:tcBorders>
          </w:tcPr>
          <w:p w14:paraId="5330CFD9" w14:textId="77777777" w:rsidR="004568C9" w:rsidRPr="0040669B" w:rsidRDefault="004568C9" w:rsidP="00FE50DE">
            <w:pPr>
              <w:jc w:val="right"/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9.59</w:t>
            </w:r>
          </w:p>
        </w:tc>
        <w:tc>
          <w:tcPr>
            <w:tcW w:w="1199" w:type="pct"/>
            <w:gridSpan w:val="4"/>
            <w:tcBorders>
              <w:top w:val="nil"/>
              <w:left w:val="nil"/>
              <w:right w:val="nil"/>
            </w:tcBorders>
          </w:tcPr>
          <w:p w14:paraId="12A29B57" w14:textId="77777777" w:rsidR="004568C9" w:rsidRPr="00124078" w:rsidRDefault="004568C9" w:rsidP="00FE50DE">
            <w:pPr>
              <w:rPr>
                <w:sz w:val="15"/>
                <w:szCs w:val="15"/>
              </w:rPr>
            </w:pPr>
            <w:r w:rsidRPr="00124078">
              <w:rPr>
                <w:rFonts w:eastAsia="等线"/>
                <w:color w:val="000000"/>
                <w:sz w:val="15"/>
                <w:szCs w:val="15"/>
              </w:rPr>
              <w:t>AAGCTCATAGGTGGTTATTC</w:t>
            </w:r>
          </w:p>
        </w:tc>
        <w:tc>
          <w:tcPr>
            <w:tcW w:w="1232" w:type="pct"/>
            <w:gridSpan w:val="3"/>
            <w:tcBorders>
              <w:top w:val="nil"/>
              <w:left w:val="nil"/>
              <w:right w:val="nil"/>
            </w:tcBorders>
          </w:tcPr>
          <w:p w14:paraId="032E147A" w14:textId="77777777" w:rsidR="004568C9" w:rsidRPr="00124078" w:rsidRDefault="004568C9" w:rsidP="00FE50DE">
            <w:pPr>
              <w:rPr>
                <w:sz w:val="13"/>
                <w:szCs w:val="13"/>
              </w:rPr>
            </w:pPr>
            <w:r w:rsidRPr="00124078">
              <w:rPr>
                <w:rFonts w:eastAsia="等线"/>
                <w:color w:val="000000"/>
                <w:sz w:val="13"/>
                <w:szCs w:val="13"/>
              </w:rPr>
              <w:t>GGCTTGTTGTGGTGGATA</w:t>
            </w:r>
          </w:p>
        </w:tc>
        <w:tc>
          <w:tcPr>
            <w:tcW w:w="800" w:type="pct"/>
            <w:gridSpan w:val="3"/>
            <w:tcBorders>
              <w:top w:val="nil"/>
              <w:left w:val="nil"/>
            </w:tcBorders>
          </w:tcPr>
          <w:p w14:paraId="19D444D2" w14:textId="77777777" w:rsidR="004568C9" w:rsidRPr="0040669B" w:rsidRDefault="004568C9" w:rsidP="00FE50DE">
            <w:pPr>
              <w:rPr>
                <w:sz w:val="13"/>
                <w:szCs w:val="13"/>
              </w:rPr>
            </w:pPr>
            <w:r w:rsidRPr="0040669B">
              <w:rPr>
                <w:sz w:val="13"/>
                <w:szCs w:val="13"/>
              </w:rPr>
              <w:t>Glutathione S-transferase</w:t>
            </w:r>
          </w:p>
        </w:tc>
      </w:tr>
    </w:tbl>
    <w:bookmarkEnd w:id="0"/>
    <w:bookmarkEnd w:id="1"/>
    <w:p w14:paraId="62A4FAAC" w14:textId="49B36E14" w:rsidR="004568C9" w:rsidRDefault="004568C9" w:rsidP="004568C9">
      <w:pPr>
        <w:jc w:val="both"/>
        <w:rPr>
          <w:sz w:val="20"/>
          <w:szCs w:val="20"/>
        </w:rPr>
      </w:pPr>
      <w:proofErr w:type="gramStart"/>
      <w:r>
        <w:t>“ –</w:t>
      </w:r>
      <w:proofErr w:type="gramEnd"/>
      <w:r>
        <w:t xml:space="preserve"> ”</w:t>
      </w:r>
      <w:r w:rsidRPr="00D01ECF">
        <w:t xml:space="preserve"> </w:t>
      </w:r>
      <w:r>
        <w:t>re</w:t>
      </w:r>
      <w:r w:rsidRPr="00D01ECF">
        <w:t>present</w:t>
      </w:r>
      <w:r>
        <w:t>s</w:t>
      </w:r>
      <w:r w:rsidRPr="00D01ECF">
        <w:t xml:space="preserve"> </w:t>
      </w:r>
      <w:r>
        <w:t>no</w:t>
      </w:r>
      <w:r w:rsidRPr="00D01ECF">
        <w:t xml:space="preserve"> significant difference in gene expression</w:t>
      </w:r>
      <w:r>
        <w:t xml:space="preserve">. </w:t>
      </w:r>
      <w:r w:rsidRPr="0048771E">
        <w:rPr>
          <w:sz w:val="20"/>
          <w:szCs w:val="20"/>
        </w:rPr>
        <w:t>LN (0.25 mM nitrogen for 10 weeks</w:t>
      </w:r>
      <w:r>
        <w:rPr>
          <w:sz w:val="20"/>
          <w:szCs w:val="20"/>
        </w:rPr>
        <w:t xml:space="preserve"> + 24</w:t>
      </w:r>
      <w:r w:rsidR="00791740">
        <w:rPr>
          <w:sz w:val="20"/>
          <w:szCs w:val="20"/>
        </w:rPr>
        <w:t xml:space="preserve"> </w:t>
      </w:r>
      <w:r>
        <w:rPr>
          <w:sz w:val="20"/>
          <w:szCs w:val="20"/>
        </w:rPr>
        <w:t>h</w:t>
      </w:r>
      <w:r w:rsidRPr="0048771E">
        <w:rPr>
          <w:sz w:val="20"/>
          <w:szCs w:val="20"/>
        </w:rPr>
        <w:t>), CK (</w:t>
      </w:r>
      <w:r>
        <w:rPr>
          <w:sz w:val="20"/>
          <w:szCs w:val="20"/>
        </w:rPr>
        <w:t xml:space="preserve">the control, </w:t>
      </w:r>
      <w:r w:rsidRPr="0048771E">
        <w:rPr>
          <w:sz w:val="20"/>
          <w:szCs w:val="20"/>
        </w:rPr>
        <w:t>1 mM nitrogen for 10 weeks</w:t>
      </w:r>
      <w:r>
        <w:rPr>
          <w:sz w:val="20"/>
          <w:szCs w:val="20"/>
        </w:rPr>
        <w:t xml:space="preserve"> + 24</w:t>
      </w:r>
      <w:r w:rsidR="00791740">
        <w:rPr>
          <w:sz w:val="20"/>
          <w:szCs w:val="20"/>
        </w:rPr>
        <w:t xml:space="preserve"> </w:t>
      </w:r>
      <w:r>
        <w:rPr>
          <w:sz w:val="20"/>
          <w:szCs w:val="20"/>
        </w:rPr>
        <w:t>h</w:t>
      </w:r>
      <w:r w:rsidRPr="0048771E">
        <w:rPr>
          <w:sz w:val="20"/>
          <w:szCs w:val="20"/>
        </w:rPr>
        <w:t>), HN (2.5mM nitrogen for 10 weeks</w:t>
      </w:r>
      <w:r>
        <w:rPr>
          <w:sz w:val="20"/>
          <w:szCs w:val="20"/>
        </w:rPr>
        <w:t xml:space="preserve"> + 24</w:t>
      </w:r>
      <w:r w:rsidR="00791740">
        <w:rPr>
          <w:sz w:val="20"/>
          <w:szCs w:val="20"/>
        </w:rPr>
        <w:t xml:space="preserve"> </w:t>
      </w:r>
      <w:r>
        <w:rPr>
          <w:sz w:val="20"/>
          <w:szCs w:val="20"/>
        </w:rPr>
        <w:t>h</w:t>
      </w:r>
      <w:r w:rsidRPr="0048771E">
        <w:rPr>
          <w:sz w:val="20"/>
          <w:szCs w:val="20"/>
        </w:rPr>
        <w:t>),</w:t>
      </w:r>
      <w:r>
        <w:rPr>
          <w:sz w:val="20"/>
          <w:szCs w:val="20"/>
        </w:rPr>
        <w:t xml:space="preserve"> </w:t>
      </w:r>
      <w:r w:rsidRPr="0048771E">
        <w:rPr>
          <w:sz w:val="20"/>
          <w:szCs w:val="20"/>
        </w:rPr>
        <w:t>LN</w:t>
      </w:r>
      <w:r w:rsidR="00791740">
        <w:rPr>
          <w:sz w:val="20"/>
          <w:szCs w:val="20"/>
        </w:rPr>
        <w:t xml:space="preserve"> </w:t>
      </w:r>
      <w:r w:rsidRPr="0048771E">
        <w:rPr>
          <w:sz w:val="20"/>
          <w:szCs w:val="20"/>
        </w:rPr>
        <w:t>+</w:t>
      </w:r>
      <w:r w:rsidR="00791740">
        <w:rPr>
          <w:sz w:val="20"/>
          <w:szCs w:val="20"/>
        </w:rPr>
        <w:t xml:space="preserve"> </w:t>
      </w:r>
      <w:r w:rsidRPr="0048771E">
        <w:rPr>
          <w:sz w:val="20"/>
          <w:szCs w:val="20"/>
        </w:rPr>
        <w:t xml:space="preserve">NPA (0.25 mM nitrogen for 10 weeks, and then cultured with 0.25 mM nitrogen </w:t>
      </w:r>
      <w:r>
        <w:rPr>
          <w:sz w:val="20"/>
          <w:szCs w:val="20"/>
        </w:rPr>
        <w:t xml:space="preserve">+ </w:t>
      </w:r>
      <w:r w:rsidRPr="0048771E">
        <w:rPr>
          <w:sz w:val="20"/>
          <w:szCs w:val="20"/>
        </w:rPr>
        <w:t xml:space="preserve">10 </w:t>
      </w:r>
      <w:proofErr w:type="spellStart"/>
      <w:r w:rsidRPr="0048771E">
        <w:rPr>
          <w:rFonts w:eastAsia="Times New Roman"/>
          <w:sz w:val="20"/>
          <w:szCs w:val="20"/>
          <w:shd w:val="clear" w:color="auto" w:fill="FFFFFF"/>
        </w:rPr>
        <w:t>μ</w:t>
      </w:r>
      <w:r w:rsidRPr="0048771E">
        <w:rPr>
          <w:rFonts w:eastAsia="宋体"/>
          <w:sz w:val="20"/>
          <w:szCs w:val="20"/>
          <w:shd w:val="clear" w:color="auto" w:fill="FFFFFF"/>
          <w:lang w:eastAsia="zh-SG"/>
        </w:rPr>
        <w:t>M</w:t>
      </w:r>
      <w:proofErr w:type="spellEnd"/>
      <w:r w:rsidRPr="0048771E">
        <w:rPr>
          <w:sz w:val="20"/>
          <w:szCs w:val="20"/>
        </w:rPr>
        <w:t xml:space="preserve"> NPA for </w:t>
      </w:r>
      <w:r>
        <w:rPr>
          <w:sz w:val="20"/>
          <w:szCs w:val="20"/>
        </w:rPr>
        <w:t>24</w:t>
      </w:r>
      <w:r w:rsidR="00791740">
        <w:rPr>
          <w:sz w:val="20"/>
          <w:szCs w:val="20"/>
        </w:rPr>
        <w:t xml:space="preserve"> </w:t>
      </w:r>
      <w:r>
        <w:rPr>
          <w:sz w:val="20"/>
          <w:szCs w:val="20"/>
        </w:rPr>
        <w:t>h</w:t>
      </w:r>
      <w:r w:rsidRPr="0048771E">
        <w:rPr>
          <w:sz w:val="20"/>
          <w:szCs w:val="20"/>
        </w:rPr>
        <w:t>), HN</w:t>
      </w:r>
      <w:r w:rsidR="00791740">
        <w:rPr>
          <w:sz w:val="20"/>
          <w:szCs w:val="20"/>
        </w:rPr>
        <w:t xml:space="preserve"> </w:t>
      </w:r>
      <w:r w:rsidRPr="0048771E">
        <w:rPr>
          <w:sz w:val="20"/>
          <w:szCs w:val="20"/>
        </w:rPr>
        <w:t>+</w:t>
      </w:r>
      <w:r w:rsidR="00791740">
        <w:rPr>
          <w:sz w:val="20"/>
          <w:szCs w:val="20"/>
        </w:rPr>
        <w:t xml:space="preserve"> </w:t>
      </w:r>
      <w:r w:rsidRPr="0048771E">
        <w:rPr>
          <w:sz w:val="20"/>
          <w:szCs w:val="20"/>
        </w:rPr>
        <w:t>IBA (2.5 mM nitrogen for 10 weeks, and then cultured with</w:t>
      </w:r>
      <w:r>
        <w:rPr>
          <w:sz w:val="20"/>
          <w:szCs w:val="20"/>
        </w:rPr>
        <w:t xml:space="preserve"> </w:t>
      </w:r>
      <w:r w:rsidRPr="0048771E">
        <w:rPr>
          <w:sz w:val="20"/>
          <w:szCs w:val="20"/>
        </w:rPr>
        <w:t>2.5 mM nitrogen</w:t>
      </w:r>
      <w:r>
        <w:rPr>
          <w:sz w:val="20"/>
          <w:szCs w:val="20"/>
        </w:rPr>
        <w:t xml:space="preserve"> +</w:t>
      </w:r>
      <w:r w:rsidRPr="0048771E">
        <w:rPr>
          <w:sz w:val="20"/>
          <w:szCs w:val="20"/>
        </w:rPr>
        <w:t xml:space="preserve"> 10 </w:t>
      </w:r>
      <w:proofErr w:type="spellStart"/>
      <w:r w:rsidRPr="0048771E">
        <w:rPr>
          <w:rFonts w:eastAsia="Times New Roman"/>
          <w:sz w:val="20"/>
          <w:szCs w:val="20"/>
          <w:shd w:val="clear" w:color="auto" w:fill="FFFFFF"/>
        </w:rPr>
        <w:t>μ</w:t>
      </w:r>
      <w:r w:rsidRPr="0048771E">
        <w:rPr>
          <w:rFonts w:eastAsia="宋体"/>
          <w:sz w:val="20"/>
          <w:szCs w:val="20"/>
          <w:shd w:val="clear" w:color="auto" w:fill="FFFFFF"/>
          <w:lang w:eastAsia="zh-SG"/>
        </w:rPr>
        <w:t>M</w:t>
      </w:r>
      <w:proofErr w:type="spellEnd"/>
      <w:r w:rsidRPr="0048771E">
        <w:rPr>
          <w:sz w:val="20"/>
          <w:szCs w:val="20"/>
        </w:rPr>
        <w:t xml:space="preserve"> IBA for </w:t>
      </w:r>
      <w:r>
        <w:rPr>
          <w:sz w:val="20"/>
          <w:szCs w:val="20"/>
        </w:rPr>
        <w:t>24</w:t>
      </w:r>
      <w:r w:rsidR="00791740">
        <w:rPr>
          <w:sz w:val="20"/>
          <w:szCs w:val="20"/>
        </w:rPr>
        <w:t xml:space="preserve"> </w:t>
      </w:r>
      <w:r>
        <w:rPr>
          <w:sz w:val="20"/>
          <w:szCs w:val="20"/>
        </w:rPr>
        <w:t>h</w:t>
      </w:r>
      <w:r w:rsidRPr="0048771E">
        <w:rPr>
          <w:sz w:val="20"/>
          <w:szCs w:val="20"/>
        </w:rPr>
        <w:t>).</w:t>
      </w:r>
    </w:p>
    <w:p w14:paraId="20A80652" w14:textId="77777777" w:rsidR="004568C9" w:rsidRDefault="004568C9" w:rsidP="0004148A">
      <w:pPr>
        <w:autoSpaceDE w:val="0"/>
        <w:autoSpaceDN w:val="0"/>
        <w:adjustRightInd w:val="0"/>
        <w:rPr>
          <w:color w:val="131413"/>
          <w:sz w:val="21"/>
          <w:szCs w:val="21"/>
        </w:rPr>
      </w:pPr>
    </w:p>
    <w:p w14:paraId="5774C5F1" w14:textId="77777777" w:rsidR="004568C9" w:rsidRDefault="004568C9" w:rsidP="0004148A">
      <w:pPr>
        <w:autoSpaceDE w:val="0"/>
        <w:autoSpaceDN w:val="0"/>
        <w:adjustRightInd w:val="0"/>
        <w:rPr>
          <w:color w:val="131413"/>
          <w:sz w:val="21"/>
          <w:szCs w:val="21"/>
        </w:rPr>
      </w:pPr>
    </w:p>
    <w:p w14:paraId="1ADD5F71" w14:textId="77777777" w:rsidR="004568C9" w:rsidRDefault="004568C9" w:rsidP="0004148A">
      <w:pPr>
        <w:autoSpaceDE w:val="0"/>
        <w:autoSpaceDN w:val="0"/>
        <w:adjustRightInd w:val="0"/>
        <w:rPr>
          <w:color w:val="131413"/>
          <w:sz w:val="21"/>
          <w:szCs w:val="21"/>
        </w:rPr>
      </w:pPr>
    </w:p>
    <w:p w14:paraId="6C6FDEAB" w14:textId="77777777" w:rsidR="004568C9" w:rsidRDefault="004568C9" w:rsidP="0004148A">
      <w:pPr>
        <w:autoSpaceDE w:val="0"/>
        <w:autoSpaceDN w:val="0"/>
        <w:adjustRightInd w:val="0"/>
        <w:rPr>
          <w:color w:val="131413"/>
          <w:sz w:val="21"/>
          <w:szCs w:val="21"/>
        </w:rPr>
      </w:pPr>
    </w:p>
    <w:p w14:paraId="46301D4A" w14:textId="13C6B489" w:rsidR="0004148A" w:rsidRPr="0004148A" w:rsidRDefault="0004148A" w:rsidP="0004148A">
      <w:pPr>
        <w:autoSpaceDE w:val="0"/>
        <w:autoSpaceDN w:val="0"/>
        <w:adjustRightInd w:val="0"/>
        <w:rPr>
          <w:color w:val="131413"/>
          <w:sz w:val="21"/>
          <w:szCs w:val="21"/>
        </w:rPr>
      </w:pPr>
      <w:r w:rsidRPr="0004148A">
        <w:rPr>
          <w:color w:val="131413"/>
          <w:sz w:val="21"/>
          <w:szCs w:val="21"/>
        </w:rPr>
        <w:t>Table S</w:t>
      </w:r>
      <w:r w:rsidR="003E1F0D">
        <w:rPr>
          <w:color w:val="131413"/>
          <w:sz w:val="21"/>
          <w:szCs w:val="21"/>
        </w:rPr>
        <w:t>2</w:t>
      </w:r>
      <w:r w:rsidR="009F63D9">
        <w:rPr>
          <w:color w:val="131413"/>
          <w:sz w:val="21"/>
          <w:szCs w:val="21"/>
        </w:rPr>
        <w:t>a.</w:t>
      </w:r>
      <w:r w:rsidRPr="0004148A">
        <w:rPr>
          <w:color w:val="131413"/>
          <w:sz w:val="21"/>
          <w:szCs w:val="21"/>
        </w:rPr>
        <w:t xml:space="preserve"> DEGs related to </w:t>
      </w:r>
      <w:r w:rsidRPr="0004148A">
        <w:rPr>
          <w:sz w:val="21"/>
          <w:szCs w:val="21"/>
        </w:rPr>
        <w:t>nitrogen metabolism,</w:t>
      </w:r>
      <w:r w:rsidRPr="0004148A">
        <w:rPr>
          <w:color w:val="000000" w:themeColor="text1"/>
          <w:sz w:val="21"/>
          <w:szCs w:val="21"/>
        </w:rPr>
        <w:t xml:space="preserve"> plant hormone signal transduction, Glutathione metabolism and</w:t>
      </w:r>
      <w:r w:rsidRPr="0004148A">
        <w:rPr>
          <w:color w:val="131413"/>
          <w:sz w:val="21"/>
          <w:szCs w:val="21"/>
        </w:rPr>
        <w:t xml:space="preserve"> transcription factors (TFs) between </w:t>
      </w:r>
      <w:r w:rsidR="007A4E65">
        <w:rPr>
          <w:color w:val="131413"/>
          <w:sz w:val="21"/>
          <w:szCs w:val="21"/>
        </w:rPr>
        <w:t>control (</w:t>
      </w:r>
      <w:r w:rsidRPr="0004148A">
        <w:rPr>
          <w:color w:val="131413"/>
          <w:sz w:val="21"/>
          <w:szCs w:val="21"/>
        </w:rPr>
        <w:t>CK</w:t>
      </w:r>
      <w:r w:rsidR="007A4E65">
        <w:rPr>
          <w:color w:val="131413"/>
          <w:sz w:val="21"/>
          <w:szCs w:val="21"/>
        </w:rPr>
        <w:t>)</w:t>
      </w:r>
      <w:r w:rsidRPr="0004148A">
        <w:rPr>
          <w:color w:val="131413"/>
          <w:sz w:val="21"/>
          <w:szCs w:val="21"/>
        </w:rPr>
        <w:t xml:space="preserve"> and </w:t>
      </w:r>
      <w:r w:rsidR="007A4E65">
        <w:rPr>
          <w:color w:val="131413"/>
          <w:sz w:val="21"/>
          <w:szCs w:val="21"/>
        </w:rPr>
        <w:t>low nitrogen (</w:t>
      </w:r>
      <w:r w:rsidRPr="0004148A">
        <w:rPr>
          <w:color w:val="131413"/>
          <w:sz w:val="21"/>
          <w:szCs w:val="21"/>
        </w:rPr>
        <w:t>LN</w:t>
      </w:r>
      <w:r w:rsidR="007A4E65">
        <w:rPr>
          <w:color w:val="131413"/>
          <w:sz w:val="21"/>
          <w:szCs w:val="21"/>
        </w:rPr>
        <w:t>)</w:t>
      </w:r>
    </w:p>
    <w:tbl>
      <w:tblPr>
        <w:tblStyle w:val="a3"/>
        <w:tblW w:w="8306" w:type="pct"/>
        <w:tblInd w:w="-7" w:type="dxa"/>
        <w:tblLook w:val="04A0" w:firstRow="1" w:lastRow="0" w:firstColumn="1" w:lastColumn="0" w:noHBand="0" w:noVBand="1"/>
      </w:tblPr>
      <w:tblGrid>
        <w:gridCol w:w="1903"/>
        <w:gridCol w:w="1684"/>
        <w:gridCol w:w="1345"/>
        <w:gridCol w:w="8650"/>
        <w:gridCol w:w="206"/>
      </w:tblGrid>
      <w:tr w:rsidR="00BA0938" w14:paraId="23C101D0" w14:textId="77777777" w:rsidTr="00B60855">
        <w:tc>
          <w:tcPr>
            <w:tcW w:w="690" w:type="pct"/>
            <w:tcBorders>
              <w:left w:val="nil"/>
              <w:bottom w:val="single" w:sz="4" w:space="0" w:color="auto"/>
              <w:right w:val="nil"/>
            </w:tcBorders>
          </w:tcPr>
          <w:p w14:paraId="3EE083B0" w14:textId="3F668FCA" w:rsidR="0004148A" w:rsidRPr="0004148A" w:rsidRDefault="0004148A" w:rsidP="000153ED">
            <w:pPr>
              <w:jc w:val="both"/>
              <w:rPr>
                <w:sz w:val="13"/>
                <w:szCs w:val="13"/>
              </w:rPr>
            </w:pPr>
            <w:r w:rsidRPr="0004148A">
              <w:rPr>
                <w:sz w:val="13"/>
                <w:szCs w:val="13"/>
              </w:rPr>
              <w:t>Gene</w:t>
            </w:r>
            <w:ins w:id="10" w:author="Emmanuel Arkorful" w:date="2018-10-10T23:51:00Z">
              <w:r w:rsidR="007A4E65">
                <w:rPr>
                  <w:sz w:val="13"/>
                  <w:szCs w:val="13"/>
                </w:rPr>
                <w:t xml:space="preserve"> </w:t>
              </w:r>
            </w:ins>
            <w:r w:rsidRPr="0004148A">
              <w:rPr>
                <w:sz w:val="13"/>
                <w:szCs w:val="13"/>
              </w:rPr>
              <w:t>ID</w:t>
            </w:r>
          </w:p>
        </w:tc>
        <w:tc>
          <w:tcPr>
            <w:tcW w:w="611" w:type="pct"/>
            <w:tcBorders>
              <w:left w:val="nil"/>
              <w:bottom w:val="single" w:sz="4" w:space="0" w:color="auto"/>
              <w:right w:val="nil"/>
            </w:tcBorders>
          </w:tcPr>
          <w:p w14:paraId="4628CEAE" w14:textId="753D1FD3" w:rsidR="0004148A" w:rsidRPr="0004148A" w:rsidRDefault="0004148A" w:rsidP="000153ED">
            <w:pPr>
              <w:jc w:val="both"/>
              <w:rPr>
                <w:sz w:val="13"/>
                <w:szCs w:val="13"/>
              </w:rPr>
            </w:pPr>
            <w:r w:rsidRPr="0004148A">
              <w:rPr>
                <w:sz w:val="13"/>
                <w:szCs w:val="13"/>
              </w:rPr>
              <w:t>log2</w:t>
            </w:r>
            <w:ins w:id="11" w:author="Emmanuel Arkorful" w:date="2018-10-10T23:51:00Z">
              <w:r w:rsidR="007A4E65">
                <w:rPr>
                  <w:sz w:val="13"/>
                  <w:szCs w:val="13"/>
                </w:rPr>
                <w:t xml:space="preserve"> </w:t>
              </w:r>
            </w:ins>
            <w:r w:rsidRPr="0004148A">
              <w:rPr>
                <w:sz w:val="13"/>
                <w:szCs w:val="13"/>
              </w:rPr>
              <w:t>Ratio</w:t>
            </w:r>
            <w:ins w:id="12" w:author="Emmanuel Arkorful" w:date="2018-10-10T23:51:00Z">
              <w:r w:rsidR="007A4E65">
                <w:rPr>
                  <w:sz w:val="13"/>
                  <w:szCs w:val="13"/>
                </w:rPr>
                <w:t xml:space="preserve"> </w:t>
              </w:r>
            </w:ins>
            <w:r w:rsidRPr="0004148A">
              <w:rPr>
                <w:sz w:val="13"/>
                <w:szCs w:val="13"/>
              </w:rPr>
              <w:t>(</w:t>
            </w:r>
            <w:r w:rsidR="00FF56D2">
              <w:rPr>
                <w:sz w:val="13"/>
                <w:szCs w:val="13"/>
              </w:rPr>
              <w:t>LN</w:t>
            </w:r>
            <w:r w:rsidRPr="0004148A">
              <w:rPr>
                <w:sz w:val="13"/>
                <w:szCs w:val="13"/>
              </w:rPr>
              <w:t>/CK)</w:t>
            </w:r>
          </w:p>
        </w:tc>
        <w:tc>
          <w:tcPr>
            <w:tcW w:w="488" w:type="pct"/>
            <w:tcBorders>
              <w:left w:val="nil"/>
              <w:bottom w:val="single" w:sz="4" w:space="0" w:color="auto"/>
              <w:right w:val="nil"/>
            </w:tcBorders>
          </w:tcPr>
          <w:p w14:paraId="268DB796" w14:textId="44FAD1AC" w:rsidR="0004148A" w:rsidRPr="0004148A" w:rsidRDefault="0004148A" w:rsidP="00FF56D2">
            <w:pPr>
              <w:jc w:val="both"/>
              <w:rPr>
                <w:sz w:val="13"/>
                <w:szCs w:val="13"/>
              </w:rPr>
            </w:pPr>
            <w:r w:rsidRPr="0004148A">
              <w:rPr>
                <w:sz w:val="13"/>
                <w:szCs w:val="13"/>
              </w:rPr>
              <w:t>Up-Down Regulation</w:t>
            </w:r>
            <w:ins w:id="13" w:author="Emmanuel Arkorful" w:date="2018-10-10T23:51:00Z">
              <w:r w:rsidR="007A4E65">
                <w:rPr>
                  <w:sz w:val="13"/>
                  <w:szCs w:val="13"/>
                </w:rPr>
                <w:t xml:space="preserve"> </w:t>
              </w:r>
            </w:ins>
            <w:r w:rsidRPr="0004148A">
              <w:rPr>
                <w:sz w:val="13"/>
                <w:szCs w:val="13"/>
              </w:rPr>
              <w:t>(</w:t>
            </w:r>
            <w:r w:rsidR="00FF56D2">
              <w:rPr>
                <w:sz w:val="13"/>
                <w:szCs w:val="13"/>
              </w:rPr>
              <w:t>LN</w:t>
            </w:r>
            <w:r w:rsidRPr="0004148A">
              <w:rPr>
                <w:sz w:val="13"/>
                <w:szCs w:val="13"/>
              </w:rPr>
              <w:t>/CK)</w:t>
            </w:r>
          </w:p>
        </w:tc>
        <w:tc>
          <w:tcPr>
            <w:tcW w:w="3211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5C8CF2F" w14:textId="77777777" w:rsidR="0004148A" w:rsidRPr="0004148A" w:rsidRDefault="0004148A" w:rsidP="000153ED">
            <w:pPr>
              <w:jc w:val="both"/>
              <w:rPr>
                <w:sz w:val="13"/>
                <w:szCs w:val="13"/>
              </w:rPr>
            </w:pPr>
            <w:r w:rsidRPr="0004148A">
              <w:rPr>
                <w:sz w:val="13"/>
                <w:szCs w:val="13"/>
              </w:rPr>
              <w:t>Gene annotation</w:t>
            </w:r>
          </w:p>
        </w:tc>
      </w:tr>
      <w:tr w:rsidR="004B5AEB" w14:paraId="3464A9FD" w14:textId="77777777" w:rsidTr="00B60855">
        <w:tc>
          <w:tcPr>
            <w:tcW w:w="690" w:type="pct"/>
            <w:tcBorders>
              <w:left w:val="nil"/>
              <w:bottom w:val="nil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8878ED" w:rsidRPr="008878ED" w14:paraId="4D8A0FDB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6F43D5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bookmarkStart w:id="14" w:name="OLE_LINK25"/>
                  <w:bookmarkStart w:id="15" w:name="OLE_LINK26"/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CSA018239</w:t>
                  </w:r>
                  <w:bookmarkEnd w:id="14"/>
                  <w:bookmarkEnd w:id="15"/>
                </w:p>
              </w:tc>
            </w:tr>
            <w:tr w:rsidR="008878ED" w:rsidRPr="008878ED" w14:paraId="407FCCE2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8F175B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CSA023726</w:t>
                  </w:r>
                </w:p>
              </w:tc>
            </w:tr>
            <w:tr w:rsidR="008878ED" w:rsidRPr="008878ED" w14:paraId="1CC51089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E3D73E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CSA033843</w:t>
                  </w:r>
                </w:p>
              </w:tc>
            </w:tr>
            <w:tr w:rsidR="008878ED" w:rsidRPr="008878ED" w14:paraId="69F5873B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18154A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CSA019587</w:t>
                  </w:r>
                </w:p>
              </w:tc>
            </w:tr>
            <w:tr w:rsidR="008878ED" w:rsidRPr="008878ED" w14:paraId="5BBEA36F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51C9FD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CSA003776</w:t>
                  </w:r>
                </w:p>
              </w:tc>
            </w:tr>
            <w:tr w:rsidR="008878ED" w:rsidRPr="008878ED" w14:paraId="3B1BEE13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90BFD4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CSA027055</w:t>
                  </w:r>
                </w:p>
              </w:tc>
            </w:tr>
            <w:tr w:rsidR="008878ED" w:rsidRPr="008878ED" w14:paraId="5CF87DB0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892260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CSA027057</w:t>
                  </w:r>
                </w:p>
              </w:tc>
            </w:tr>
            <w:tr w:rsidR="008878ED" w:rsidRPr="008878ED" w14:paraId="01F2D614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FAA759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CSA029198</w:t>
                  </w:r>
                </w:p>
              </w:tc>
            </w:tr>
            <w:tr w:rsidR="008878ED" w:rsidRPr="008878ED" w14:paraId="4071FDDC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0B8173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CSA001095</w:t>
                  </w:r>
                </w:p>
              </w:tc>
            </w:tr>
            <w:tr w:rsidR="008878ED" w:rsidRPr="008878ED" w14:paraId="4A0134D3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24ACAC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CSA001287</w:t>
                  </w:r>
                </w:p>
              </w:tc>
            </w:tr>
            <w:tr w:rsidR="008878ED" w:rsidRPr="008878ED" w14:paraId="5F811307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5463B0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CSA027056</w:t>
                  </w:r>
                </w:p>
              </w:tc>
            </w:tr>
            <w:tr w:rsidR="008878ED" w:rsidRPr="008878ED" w14:paraId="778D8D86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C3E74E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CSA008039</w:t>
                  </w:r>
                </w:p>
              </w:tc>
            </w:tr>
            <w:tr w:rsidR="008878ED" w:rsidRPr="008878ED" w14:paraId="705F34BE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7B46FE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CSA008038</w:t>
                  </w:r>
                </w:p>
              </w:tc>
            </w:tr>
            <w:tr w:rsidR="008878ED" w:rsidRPr="008878ED" w14:paraId="718DE866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775F41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CSA008040</w:t>
                  </w:r>
                </w:p>
              </w:tc>
            </w:tr>
            <w:tr w:rsidR="008878ED" w:rsidRPr="008878ED" w14:paraId="28BEA724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197C33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CSA020541</w:t>
                  </w:r>
                </w:p>
              </w:tc>
            </w:tr>
            <w:tr w:rsidR="008878ED" w:rsidRPr="008878ED" w14:paraId="7B5A4C8F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1ED83C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CSA019392</w:t>
                  </w:r>
                </w:p>
              </w:tc>
            </w:tr>
            <w:tr w:rsidR="008878ED" w:rsidRPr="008878ED" w14:paraId="4CDE7569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381730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CSA000189</w:t>
                  </w:r>
                </w:p>
              </w:tc>
            </w:tr>
            <w:tr w:rsidR="008878ED" w:rsidRPr="008878ED" w14:paraId="177DD389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4B2958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MSTRG.51532</w:t>
                  </w:r>
                </w:p>
              </w:tc>
            </w:tr>
            <w:tr w:rsidR="008878ED" w:rsidRPr="008878ED" w14:paraId="2C565034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28FBF2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CSA032870</w:t>
                  </w:r>
                </w:p>
              </w:tc>
            </w:tr>
          </w:tbl>
          <w:p w14:paraId="064F93D7" w14:textId="77777777" w:rsidR="0004148A" w:rsidRPr="00542292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611" w:type="pct"/>
            <w:tcBorders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8878ED" w:rsidRPr="008878ED" w14:paraId="069CECB3" w14:textId="77777777" w:rsidTr="00BA0938">
              <w:trPr>
                <w:trHeight w:val="462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E75461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3.319947039</w:t>
                  </w:r>
                </w:p>
              </w:tc>
            </w:tr>
            <w:tr w:rsidR="008878ED" w:rsidRPr="008878ED" w14:paraId="782CC560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31523D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2.824755576</w:t>
                  </w:r>
                </w:p>
              </w:tc>
            </w:tr>
            <w:tr w:rsidR="008878ED" w:rsidRPr="008878ED" w14:paraId="65051AC6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9CDE32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2.237444726</w:t>
                  </w:r>
                </w:p>
              </w:tc>
            </w:tr>
            <w:tr w:rsidR="008878ED" w:rsidRPr="008878ED" w14:paraId="47A48EAC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E10C61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1.910322443</w:t>
                  </w:r>
                </w:p>
              </w:tc>
            </w:tr>
            <w:tr w:rsidR="008878ED" w:rsidRPr="008878ED" w14:paraId="657D2235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02477C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1.858224155</w:t>
                  </w:r>
                </w:p>
              </w:tc>
            </w:tr>
            <w:tr w:rsidR="008878ED" w:rsidRPr="008878ED" w14:paraId="7955E1A7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963402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1.680411298</w:t>
                  </w:r>
                </w:p>
              </w:tc>
            </w:tr>
            <w:tr w:rsidR="008878ED" w:rsidRPr="008878ED" w14:paraId="25310D6C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BEB4F5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1.326470339</w:t>
                  </w:r>
                </w:p>
              </w:tc>
            </w:tr>
            <w:tr w:rsidR="008878ED" w:rsidRPr="008878ED" w14:paraId="5D6ACE79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DCA9CB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1.267162366</w:t>
                  </w:r>
                </w:p>
              </w:tc>
            </w:tr>
            <w:tr w:rsidR="008878ED" w:rsidRPr="008878ED" w14:paraId="782F5C46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7FF037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1.215227307</w:t>
                  </w:r>
                </w:p>
              </w:tc>
            </w:tr>
            <w:tr w:rsidR="008878ED" w:rsidRPr="008878ED" w14:paraId="63BEE6FB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F3D1A8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1.130183035</w:t>
                  </w:r>
                </w:p>
              </w:tc>
            </w:tr>
            <w:tr w:rsidR="008878ED" w:rsidRPr="008878ED" w14:paraId="57DF84C5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B019EE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1.060533254</w:t>
                  </w:r>
                </w:p>
              </w:tc>
            </w:tr>
            <w:tr w:rsidR="008878ED" w:rsidRPr="008878ED" w14:paraId="42A76D4A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F55415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1.052268934</w:t>
                  </w:r>
                </w:p>
              </w:tc>
            </w:tr>
            <w:tr w:rsidR="008878ED" w:rsidRPr="008878ED" w14:paraId="4487EE75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188A8C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1.052268934</w:t>
                  </w:r>
                </w:p>
              </w:tc>
            </w:tr>
            <w:tr w:rsidR="008878ED" w:rsidRPr="008878ED" w14:paraId="3202E672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D3D0ED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1.052268934</w:t>
                  </w:r>
                </w:p>
              </w:tc>
            </w:tr>
            <w:tr w:rsidR="008878ED" w:rsidRPr="008878ED" w14:paraId="665A313E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4F6ECB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1.040059897</w:t>
                  </w:r>
                </w:p>
              </w:tc>
            </w:tr>
            <w:tr w:rsidR="008878ED" w:rsidRPr="008878ED" w14:paraId="419FFEBC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200D03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42292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1.253967792</w:t>
                  </w:r>
                </w:p>
              </w:tc>
            </w:tr>
            <w:tr w:rsidR="008878ED" w:rsidRPr="008878ED" w14:paraId="3904353D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FC598D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42292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1.318213725</w:t>
                  </w:r>
                </w:p>
              </w:tc>
            </w:tr>
            <w:tr w:rsidR="008878ED" w:rsidRPr="008878ED" w14:paraId="1ECB2495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7B35C8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42292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1.735107113</w:t>
                  </w:r>
                </w:p>
              </w:tc>
            </w:tr>
            <w:tr w:rsidR="008878ED" w:rsidRPr="008878ED" w14:paraId="2E25CD88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472365" w14:textId="77777777" w:rsidR="008878ED" w:rsidRPr="008878ED" w:rsidRDefault="008878ED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42292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8878ED">
                    <w:rPr>
                      <w:rFonts w:eastAsia="等线"/>
                      <w:color w:val="000000"/>
                      <w:sz w:val="15"/>
                      <w:szCs w:val="15"/>
                    </w:rPr>
                    <w:t>2.12126444</w:t>
                  </w:r>
                </w:p>
              </w:tc>
            </w:tr>
          </w:tbl>
          <w:p w14:paraId="7B4AAD59" w14:textId="77777777" w:rsidR="0004148A" w:rsidRPr="00542292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488" w:type="pct"/>
            <w:tcBorders>
              <w:left w:val="nil"/>
              <w:bottom w:val="nil"/>
              <w:right w:val="nil"/>
            </w:tcBorders>
          </w:tcPr>
          <w:p w14:paraId="7AE93274" w14:textId="77777777" w:rsidR="0004148A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5F41878C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6FF9E5FD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60F91CD6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4FD41662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166B82DF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3588739D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4EC81644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6D0B0C70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5BE90771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15CF637A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50280899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2ADEC826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3FB1293B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0A878498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up</w:t>
            </w:r>
          </w:p>
          <w:p w14:paraId="0BF66BA0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078B99A4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bookmarkStart w:id="16" w:name="OLE_LINK195"/>
            <w:bookmarkStart w:id="17" w:name="OLE_LINK196"/>
            <w:r>
              <w:rPr>
                <w:sz w:val="15"/>
                <w:szCs w:val="15"/>
              </w:rPr>
              <w:t>down</w:t>
            </w:r>
          </w:p>
          <w:p w14:paraId="1191EB1E" w14:textId="77777777" w:rsidR="00627574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25F59CC4" w14:textId="77777777" w:rsidR="00627574" w:rsidRPr="00542292" w:rsidRDefault="00627574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  <w:bookmarkEnd w:id="16"/>
            <w:bookmarkEnd w:id="17"/>
          </w:p>
        </w:tc>
        <w:tc>
          <w:tcPr>
            <w:tcW w:w="3211" w:type="pct"/>
            <w:gridSpan w:val="2"/>
            <w:tcBorders>
              <w:left w:val="nil"/>
              <w:bottom w:val="nil"/>
              <w:right w:val="nil"/>
            </w:tcBorders>
          </w:tcPr>
          <w:tbl>
            <w:tblPr>
              <w:tblW w:w="8640" w:type="dxa"/>
              <w:tblLook w:val="04A0" w:firstRow="1" w:lastRow="0" w:firstColumn="1" w:lastColumn="0" w:noHBand="0" w:noVBand="1"/>
            </w:tblPr>
            <w:tblGrid>
              <w:gridCol w:w="8640"/>
            </w:tblGrid>
            <w:tr w:rsidR="00586F21" w:rsidRPr="00586F21" w14:paraId="406670A1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8BCDE3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4.5</w:t>
                  </w:r>
                </w:p>
              </w:tc>
            </w:tr>
            <w:tr w:rsidR="00586F21" w:rsidRPr="00586F21" w14:paraId="36CD7E29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FBB14C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5.5</w:t>
                  </w:r>
                </w:p>
              </w:tc>
            </w:tr>
            <w:tr w:rsidR="00586F21" w:rsidRPr="00586F21" w14:paraId="021E521A" w14:textId="77777777" w:rsidTr="00BA0938">
              <w:trPr>
                <w:trHeight w:val="447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6DC4AA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5.6</w:t>
                  </w:r>
                </w:p>
              </w:tc>
            </w:tr>
            <w:tr w:rsidR="00586F21" w:rsidRPr="00586F21" w14:paraId="21ACA313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406697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4.5</w:t>
                  </w:r>
                </w:p>
              </w:tc>
            </w:tr>
            <w:tr w:rsidR="00586F21" w:rsidRPr="00586F21" w14:paraId="42495C71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F8CFD0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4.5</w:t>
                  </w:r>
                </w:p>
              </w:tc>
            </w:tr>
            <w:tr w:rsidR="00586F21" w:rsidRPr="00586F21" w14:paraId="3A1BD628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6C3AE3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</w:t>
                  </w:r>
                </w:p>
              </w:tc>
            </w:tr>
            <w:tr w:rsidR="00586F21" w:rsidRPr="00586F21" w14:paraId="10617447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F37F24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8.3</w:t>
                  </w:r>
                </w:p>
              </w:tc>
            </w:tr>
            <w:tr w:rsidR="00586F21" w:rsidRPr="00586F21" w14:paraId="464D4499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B6865D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7.3</w:t>
                  </w:r>
                </w:p>
              </w:tc>
            </w:tr>
            <w:tr w:rsidR="00586F21" w:rsidRPr="00586F21" w14:paraId="4108E9F5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4D7EDF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5.2</w:t>
                  </w:r>
                </w:p>
              </w:tc>
            </w:tr>
            <w:tr w:rsidR="00586F21" w:rsidRPr="00586F21" w14:paraId="52D76E09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0437A5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8.3</w:t>
                  </w:r>
                </w:p>
              </w:tc>
            </w:tr>
            <w:tr w:rsidR="00586F21" w:rsidRPr="00586F21" w14:paraId="36828DB0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A538D8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8.3</w:t>
                  </w:r>
                </w:p>
              </w:tc>
            </w:tr>
            <w:tr w:rsidR="00586F21" w:rsidRPr="00586F21" w14:paraId="2932B3BB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825CE6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5.2</w:t>
                  </w:r>
                </w:p>
              </w:tc>
            </w:tr>
            <w:tr w:rsidR="00586F21" w:rsidRPr="00586F21" w14:paraId="5A5E7647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25CE0D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5.2</w:t>
                  </w:r>
                </w:p>
              </w:tc>
            </w:tr>
            <w:tr w:rsidR="00586F21" w:rsidRPr="00586F21" w14:paraId="2D080A8E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EC6C6A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5.3</w:t>
                  </w:r>
                </w:p>
              </w:tc>
            </w:tr>
            <w:tr w:rsidR="00586F21" w:rsidRPr="00586F21" w14:paraId="47B382ED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89C0BB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8.3</w:t>
                  </w:r>
                </w:p>
              </w:tc>
            </w:tr>
            <w:tr w:rsidR="00586F21" w:rsidRPr="00586F21" w14:paraId="79A6ED6D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B29264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5.5</w:t>
                  </w:r>
                </w:p>
              </w:tc>
            </w:tr>
            <w:tr w:rsidR="00586F21" w:rsidRPr="00586F21" w14:paraId="631E845B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EF6C68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3.1</w:t>
                  </w:r>
                </w:p>
              </w:tc>
            </w:tr>
            <w:tr w:rsidR="00586F21" w:rsidRPr="00586F21" w14:paraId="3C1DF102" w14:textId="77777777" w:rsidTr="00BA0938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88834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8.3</w:t>
                  </w:r>
                </w:p>
              </w:tc>
            </w:tr>
            <w:tr w:rsidR="00586F21" w:rsidRPr="00586F21" w14:paraId="7D928F26" w14:textId="77777777" w:rsidTr="00BA0938">
              <w:trPr>
                <w:trHeight w:val="391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B3A374" w14:textId="77777777" w:rsidR="00586F21" w:rsidRPr="00586F21" w:rsidRDefault="00586F21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586F21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3.1</w:t>
                  </w:r>
                </w:p>
              </w:tc>
            </w:tr>
          </w:tbl>
          <w:p w14:paraId="7A8AA83A" w14:textId="77777777" w:rsidR="0004148A" w:rsidRPr="00542292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</w:tr>
      <w:tr w:rsidR="00E15060" w14:paraId="59BE6973" w14:textId="77777777" w:rsidTr="00B60855">
        <w:trPr>
          <w:gridAfter w:val="1"/>
          <w:wAfter w:w="75" w:type="pct"/>
        </w:trPr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45" w:type="dxa"/>
              <w:tblLook w:val="04A0" w:firstRow="1" w:lastRow="0" w:firstColumn="1" w:lastColumn="0" w:noHBand="0" w:noVBand="1"/>
            </w:tblPr>
            <w:tblGrid>
              <w:gridCol w:w="1345"/>
            </w:tblGrid>
            <w:tr w:rsidR="00627574" w:rsidRPr="00627574" w14:paraId="03FB6BC7" w14:textId="77777777" w:rsidTr="00BA0938">
              <w:trPr>
                <w:trHeight w:val="320"/>
              </w:trPr>
              <w:tc>
                <w:tcPr>
                  <w:tcW w:w="13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0C0A7E" w14:textId="77777777" w:rsidR="00627574" w:rsidRPr="00627574" w:rsidRDefault="00627574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27574">
                    <w:rPr>
                      <w:rFonts w:eastAsia="等线"/>
                      <w:color w:val="000000"/>
                      <w:sz w:val="15"/>
                      <w:szCs w:val="15"/>
                    </w:rPr>
                    <w:t>CSA031541</w:t>
                  </w:r>
                </w:p>
              </w:tc>
            </w:tr>
            <w:tr w:rsidR="00627574" w:rsidRPr="00627574" w14:paraId="5D6D237A" w14:textId="77777777" w:rsidTr="00BA0938">
              <w:trPr>
                <w:trHeight w:val="377"/>
              </w:trPr>
              <w:tc>
                <w:tcPr>
                  <w:tcW w:w="13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26943" w14:textId="77777777" w:rsidR="00627574" w:rsidRPr="00627574" w:rsidRDefault="00627574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bookmarkStart w:id="18" w:name="OLE_LINK349"/>
                  <w:bookmarkStart w:id="19" w:name="OLE_LINK350"/>
                  <w:r w:rsidRPr="00627574">
                    <w:rPr>
                      <w:rFonts w:eastAsia="等线"/>
                      <w:color w:val="000000"/>
                      <w:sz w:val="15"/>
                      <w:szCs w:val="15"/>
                    </w:rPr>
                    <w:t>MSTRG.7473</w:t>
                  </w:r>
                  <w:bookmarkEnd w:id="18"/>
                  <w:bookmarkEnd w:id="19"/>
                </w:p>
              </w:tc>
            </w:tr>
            <w:tr w:rsidR="00D623C9" w:rsidRPr="00D623C9" w14:paraId="2214E79E" w14:textId="77777777" w:rsidTr="00B60855">
              <w:trPr>
                <w:trHeight w:val="320"/>
              </w:trPr>
              <w:tc>
                <w:tcPr>
                  <w:tcW w:w="13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F6EDFD" w14:textId="77777777" w:rsidR="00D623C9" w:rsidRPr="00D623C9" w:rsidRDefault="00D623C9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CSA004419</w:t>
                  </w:r>
                </w:p>
              </w:tc>
            </w:tr>
            <w:tr w:rsidR="00D623C9" w:rsidRPr="00D623C9" w14:paraId="685199C5" w14:textId="77777777" w:rsidTr="00B60855">
              <w:trPr>
                <w:trHeight w:val="320"/>
              </w:trPr>
              <w:tc>
                <w:tcPr>
                  <w:tcW w:w="13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0650AC" w14:textId="77777777" w:rsidR="00D623C9" w:rsidRPr="00D623C9" w:rsidRDefault="00D623C9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CSA023148</w:t>
                  </w:r>
                </w:p>
              </w:tc>
            </w:tr>
            <w:tr w:rsidR="00D623C9" w:rsidRPr="00D623C9" w14:paraId="1147C3F5" w14:textId="77777777" w:rsidTr="00B60855">
              <w:trPr>
                <w:trHeight w:val="320"/>
              </w:trPr>
              <w:tc>
                <w:tcPr>
                  <w:tcW w:w="134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84F8C1" w14:textId="77777777" w:rsidR="00D623C9" w:rsidRPr="00D623C9" w:rsidRDefault="00D623C9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CSA002098</w:t>
                  </w:r>
                </w:p>
              </w:tc>
            </w:tr>
          </w:tbl>
          <w:p w14:paraId="09353831" w14:textId="77777777" w:rsidR="0004148A" w:rsidRPr="00D623C9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348"/>
              <w:gridCol w:w="120"/>
            </w:tblGrid>
            <w:tr w:rsidR="00627574" w:rsidRPr="00627574" w14:paraId="511EEF5C" w14:textId="77777777" w:rsidTr="00B60855">
              <w:trPr>
                <w:gridAfter w:val="1"/>
                <w:wAfter w:w="120" w:type="dxa"/>
                <w:trHeight w:val="475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C9C1DC" w14:textId="77777777" w:rsidR="00627574" w:rsidRPr="00627574" w:rsidRDefault="00627574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627574">
                    <w:rPr>
                      <w:rFonts w:eastAsia="等线"/>
                      <w:color w:val="000000"/>
                      <w:sz w:val="15"/>
                      <w:szCs w:val="15"/>
                    </w:rPr>
                    <w:t>1.023245913</w:t>
                  </w:r>
                </w:p>
              </w:tc>
            </w:tr>
            <w:tr w:rsidR="00627574" w:rsidRPr="00627574" w14:paraId="42144A1B" w14:textId="77777777" w:rsidTr="00B60855">
              <w:trPr>
                <w:gridAfter w:val="1"/>
                <w:wAfter w:w="120" w:type="dxa"/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D17F7B" w14:textId="77777777" w:rsidR="00627574" w:rsidRPr="00627574" w:rsidRDefault="00627574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627574">
                    <w:rPr>
                      <w:rFonts w:eastAsia="等线"/>
                      <w:color w:val="000000"/>
                      <w:sz w:val="15"/>
                      <w:szCs w:val="15"/>
                    </w:rPr>
                    <w:t>3.419902872</w:t>
                  </w:r>
                </w:p>
              </w:tc>
            </w:tr>
            <w:tr w:rsidR="00D623C9" w:rsidRPr="00D623C9" w14:paraId="038C6BDA" w14:textId="77777777" w:rsidTr="00B60855">
              <w:trPr>
                <w:trHeight w:val="320"/>
              </w:trPr>
              <w:tc>
                <w:tcPr>
                  <w:tcW w:w="14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6BBF08" w14:textId="77777777" w:rsidR="00D623C9" w:rsidRPr="00D623C9" w:rsidRDefault="00D623C9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1.141928895</w:t>
                  </w:r>
                </w:p>
              </w:tc>
            </w:tr>
            <w:tr w:rsidR="00D623C9" w:rsidRPr="00D623C9" w14:paraId="01CBCA87" w14:textId="77777777" w:rsidTr="00B60855">
              <w:trPr>
                <w:trHeight w:val="320"/>
              </w:trPr>
              <w:tc>
                <w:tcPr>
                  <w:tcW w:w="14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124AC9" w14:textId="77777777" w:rsidR="00D623C9" w:rsidRPr="00D623C9" w:rsidRDefault="00D623C9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1.026136779</w:t>
                  </w:r>
                </w:p>
              </w:tc>
            </w:tr>
            <w:tr w:rsidR="00D623C9" w:rsidRPr="00D623C9" w14:paraId="6DA5A372" w14:textId="77777777" w:rsidTr="00B60855">
              <w:trPr>
                <w:trHeight w:val="320"/>
              </w:trPr>
              <w:tc>
                <w:tcPr>
                  <w:tcW w:w="14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2557CA" w14:textId="77777777" w:rsidR="00D623C9" w:rsidRPr="00D623C9" w:rsidRDefault="00D623C9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623C9">
                    <w:rPr>
                      <w:rFonts w:eastAsia="等线"/>
                      <w:color w:val="000000"/>
                      <w:sz w:val="15"/>
                      <w:szCs w:val="15"/>
                    </w:rPr>
                    <w:t>1.020860344</w:t>
                  </w:r>
                </w:p>
              </w:tc>
            </w:tr>
          </w:tbl>
          <w:p w14:paraId="067C2CB2" w14:textId="77777777" w:rsidR="0004148A" w:rsidRPr="00D623C9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69D114C8" w14:textId="77777777" w:rsidR="00627574" w:rsidRPr="00D623C9" w:rsidRDefault="00627574" w:rsidP="000153ED">
            <w:pPr>
              <w:jc w:val="both"/>
              <w:rPr>
                <w:sz w:val="15"/>
                <w:szCs w:val="15"/>
              </w:rPr>
            </w:pPr>
            <w:r w:rsidRPr="00D623C9">
              <w:rPr>
                <w:sz w:val="15"/>
                <w:szCs w:val="15"/>
              </w:rPr>
              <w:t>down</w:t>
            </w:r>
          </w:p>
          <w:p w14:paraId="15172556" w14:textId="77777777" w:rsidR="00627574" w:rsidRPr="00D623C9" w:rsidRDefault="00627574" w:rsidP="000153ED">
            <w:pPr>
              <w:jc w:val="both"/>
              <w:rPr>
                <w:sz w:val="15"/>
                <w:szCs w:val="15"/>
              </w:rPr>
            </w:pPr>
            <w:r w:rsidRPr="00D623C9">
              <w:rPr>
                <w:sz w:val="15"/>
                <w:szCs w:val="15"/>
              </w:rPr>
              <w:t>down</w:t>
            </w:r>
          </w:p>
          <w:p w14:paraId="33FFFE34" w14:textId="77777777" w:rsidR="00627574" w:rsidRPr="00D623C9" w:rsidRDefault="00D623C9" w:rsidP="000153ED">
            <w:pPr>
              <w:jc w:val="both"/>
              <w:rPr>
                <w:sz w:val="15"/>
                <w:szCs w:val="15"/>
              </w:rPr>
            </w:pPr>
            <w:r w:rsidRPr="00D623C9">
              <w:rPr>
                <w:sz w:val="15"/>
                <w:szCs w:val="15"/>
              </w:rPr>
              <w:t>up</w:t>
            </w:r>
          </w:p>
          <w:p w14:paraId="7EC7DFF0" w14:textId="77777777" w:rsidR="00D623C9" w:rsidRPr="00D623C9" w:rsidRDefault="00D623C9" w:rsidP="000153ED">
            <w:pPr>
              <w:jc w:val="both"/>
              <w:rPr>
                <w:sz w:val="15"/>
                <w:szCs w:val="15"/>
              </w:rPr>
            </w:pPr>
            <w:r w:rsidRPr="00D623C9">
              <w:rPr>
                <w:sz w:val="15"/>
                <w:szCs w:val="15"/>
              </w:rPr>
              <w:t>up</w:t>
            </w:r>
          </w:p>
          <w:p w14:paraId="54E6EC3A" w14:textId="77777777" w:rsidR="00D623C9" w:rsidRPr="00D623C9" w:rsidRDefault="00D623C9" w:rsidP="000153ED">
            <w:pPr>
              <w:jc w:val="both"/>
              <w:rPr>
                <w:sz w:val="15"/>
                <w:szCs w:val="15"/>
              </w:rPr>
            </w:pPr>
            <w:r w:rsidRPr="00D623C9">
              <w:rPr>
                <w:sz w:val="15"/>
                <w:szCs w:val="15"/>
              </w:rPr>
              <w:t>up</w:t>
            </w:r>
          </w:p>
        </w:tc>
        <w:tc>
          <w:tcPr>
            <w:tcW w:w="3137" w:type="pct"/>
            <w:tcBorders>
              <w:top w:val="nil"/>
              <w:left w:val="nil"/>
              <w:bottom w:val="nil"/>
              <w:right w:val="nil"/>
            </w:tcBorders>
          </w:tcPr>
          <w:p w14:paraId="60B08BCB" w14:textId="4E1ACD6A" w:rsidR="00627574" w:rsidRPr="00D623C9" w:rsidRDefault="008B26D5" w:rsidP="000153ED">
            <w:pPr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 w:rsidR="00627574" w:rsidRPr="00D623C9">
              <w:rPr>
                <w:sz w:val="15"/>
                <w:szCs w:val="15"/>
              </w:rPr>
              <w:t>AUX/IAA family</w:t>
            </w:r>
          </w:p>
          <w:p w14:paraId="6FEFDD02" w14:textId="75472EC0" w:rsidR="00627574" w:rsidRDefault="008B26D5" w:rsidP="000153ED">
            <w:pPr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 w:rsidR="00627574" w:rsidRPr="00D623C9">
              <w:rPr>
                <w:sz w:val="15"/>
                <w:szCs w:val="15"/>
              </w:rPr>
              <w:t>AUX/IAA family</w:t>
            </w:r>
          </w:p>
          <w:p w14:paraId="5FFE9601" w14:textId="46D97462" w:rsidR="00D623C9" w:rsidRDefault="008B26D5" w:rsidP="000153ED">
            <w:pPr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 w:rsidR="00D623C9" w:rsidRPr="00D623C9">
              <w:rPr>
                <w:sz w:val="15"/>
                <w:szCs w:val="15"/>
              </w:rPr>
              <w:t>GH3 auxin-responsive promoter</w:t>
            </w:r>
          </w:p>
          <w:p w14:paraId="44CD7D01" w14:textId="1F52BE87" w:rsidR="00D623C9" w:rsidRDefault="008B26D5" w:rsidP="000153ED">
            <w:pPr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 w:rsidR="00D623C9" w:rsidRPr="00D623C9">
              <w:rPr>
                <w:sz w:val="15"/>
                <w:szCs w:val="15"/>
              </w:rPr>
              <w:t>GH3 auxin-responsive promoter</w:t>
            </w:r>
          </w:p>
          <w:p w14:paraId="1A4164A2" w14:textId="1356B18F" w:rsidR="00D623C9" w:rsidRPr="00D623C9" w:rsidRDefault="008B26D5" w:rsidP="000153ED">
            <w:pPr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 w:rsidR="00D623C9" w:rsidRPr="00D623C9">
              <w:rPr>
                <w:sz w:val="15"/>
                <w:szCs w:val="15"/>
              </w:rPr>
              <w:t>GH3 auxin-responsive promoter</w:t>
            </w:r>
          </w:p>
        </w:tc>
      </w:tr>
      <w:tr w:rsidR="00E15060" w14:paraId="0C4E06B0" w14:textId="77777777" w:rsidTr="00B60855">
        <w:trPr>
          <w:gridAfter w:val="1"/>
          <w:wAfter w:w="75" w:type="pct"/>
        </w:trPr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F242F8" w:rsidRPr="00F242F8" w14:paraId="5051CD3F" w14:textId="77777777" w:rsidTr="00BA0938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E04F5E" w14:textId="77777777" w:rsidR="00F242F8" w:rsidRPr="00F242F8" w:rsidRDefault="00F242F8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F242F8">
                    <w:rPr>
                      <w:rFonts w:eastAsia="等线"/>
                      <w:color w:val="000000"/>
                      <w:sz w:val="15"/>
                      <w:szCs w:val="15"/>
                    </w:rPr>
                    <w:t>CSA028278</w:t>
                  </w:r>
                </w:p>
              </w:tc>
            </w:tr>
          </w:tbl>
          <w:p w14:paraId="6D3BCCB7" w14:textId="77777777" w:rsidR="0004148A" w:rsidRPr="00F242F8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F242F8" w:rsidRPr="00F242F8" w14:paraId="14092EF2" w14:textId="77777777" w:rsidTr="00BA0938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2978BA" w14:textId="77777777" w:rsidR="00F242F8" w:rsidRPr="00F242F8" w:rsidRDefault="00F242F8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F242F8">
                    <w:rPr>
                      <w:rFonts w:eastAsia="等线"/>
                      <w:color w:val="000000"/>
                      <w:sz w:val="15"/>
                      <w:szCs w:val="15"/>
                    </w:rPr>
                    <w:t>1.161636093</w:t>
                  </w:r>
                </w:p>
              </w:tc>
            </w:tr>
          </w:tbl>
          <w:p w14:paraId="3F5AB64E" w14:textId="77777777" w:rsidR="0004148A" w:rsidRPr="00F242F8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1610B79D" w14:textId="77777777" w:rsidR="00F242F8" w:rsidRPr="00F242F8" w:rsidRDefault="00F242F8" w:rsidP="000153ED">
            <w:pPr>
              <w:jc w:val="both"/>
              <w:rPr>
                <w:sz w:val="15"/>
                <w:szCs w:val="15"/>
              </w:rPr>
            </w:pPr>
            <w:r w:rsidRPr="00F242F8">
              <w:rPr>
                <w:sz w:val="15"/>
                <w:szCs w:val="15"/>
              </w:rPr>
              <w:t>up</w:t>
            </w:r>
          </w:p>
        </w:tc>
        <w:tc>
          <w:tcPr>
            <w:tcW w:w="3137" w:type="pct"/>
            <w:tcBorders>
              <w:top w:val="nil"/>
              <w:left w:val="nil"/>
              <w:bottom w:val="nil"/>
              <w:right w:val="nil"/>
            </w:tcBorders>
          </w:tcPr>
          <w:p w14:paraId="1A60BD62" w14:textId="7FE67A69" w:rsidR="00F242F8" w:rsidRPr="00F242F8" w:rsidRDefault="008B26D5" w:rsidP="000153ED">
            <w:pPr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 w:rsidR="00F242F8" w:rsidRPr="00F242F8">
              <w:rPr>
                <w:sz w:val="15"/>
                <w:szCs w:val="15"/>
              </w:rPr>
              <w:t>ethylene biosynthetic process</w:t>
            </w:r>
          </w:p>
        </w:tc>
      </w:tr>
      <w:tr w:rsidR="00E15060" w14:paraId="5D3D6825" w14:textId="77777777" w:rsidTr="00B60855">
        <w:trPr>
          <w:gridAfter w:val="1"/>
          <w:wAfter w:w="75" w:type="pct"/>
          <w:trHeight w:val="4682"/>
        </w:trPr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40" w:type="dxa"/>
              <w:tblLook w:val="04A0" w:firstRow="1" w:lastRow="0" w:firstColumn="1" w:lastColumn="0" w:noHBand="0" w:noVBand="1"/>
            </w:tblPr>
            <w:tblGrid>
              <w:gridCol w:w="1440"/>
            </w:tblGrid>
            <w:tr w:rsidR="009C1AD0" w:rsidRPr="009C1AD0" w14:paraId="01250474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633640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CSA002871</w:t>
                  </w:r>
                </w:p>
              </w:tc>
            </w:tr>
            <w:tr w:rsidR="009C1AD0" w:rsidRPr="009C1AD0" w14:paraId="222BA476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288965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MSTRG.16244</w:t>
                  </w:r>
                </w:p>
              </w:tc>
            </w:tr>
            <w:tr w:rsidR="009C1AD0" w:rsidRPr="009C1AD0" w14:paraId="63897938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510DC0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CSA022159</w:t>
                  </w:r>
                </w:p>
              </w:tc>
            </w:tr>
            <w:tr w:rsidR="009C1AD0" w:rsidRPr="009C1AD0" w14:paraId="078909A0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FC4252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MSTRG.3898</w:t>
                  </w:r>
                </w:p>
              </w:tc>
            </w:tr>
            <w:tr w:rsidR="009C1AD0" w:rsidRPr="009C1AD0" w14:paraId="380B3C7A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42FDB1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MSTRG.51720</w:t>
                  </w:r>
                </w:p>
              </w:tc>
            </w:tr>
            <w:tr w:rsidR="009C1AD0" w:rsidRPr="009C1AD0" w14:paraId="2510A69F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1BF19C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CSA009028</w:t>
                  </w:r>
                </w:p>
              </w:tc>
            </w:tr>
            <w:tr w:rsidR="009C1AD0" w:rsidRPr="009C1AD0" w14:paraId="224A53BB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D4D70A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CSA031833</w:t>
                  </w:r>
                </w:p>
              </w:tc>
            </w:tr>
            <w:tr w:rsidR="009C1AD0" w:rsidRPr="009C1AD0" w14:paraId="3F5B92A9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7AF026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CSA000131</w:t>
                  </w:r>
                </w:p>
              </w:tc>
            </w:tr>
            <w:tr w:rsidR="009C1AD0" w:rsidRPr="009C1AD0" w14:paraId="670A703B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16215B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MSTRG.10841</w:t>
                  </w:r>
                </w:p>
              </w:tc>
            </w:tr>
            <w:tr w:rsidR="009C1AD0" w:rsidRPr="009C1AD0" w14:paraId="582BB490" w14:textId="77777777" w:rsidTr="00BA0938">
              <w:trPr>
                <w:trHeight w:val="320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806EEA" w14:textId="77777777" w:rsidR="009C1AD0" w:rsidRP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MSTRG.45862</w:t>
                  </w:r>
                </w:p>
              </w:tc>
            </w:tr>
            <w:tr w:rsidR="009C1AD0" w:rsidRPr="009C1AD0" w14:paraId="38600001" w14:textId="77777777" w:rsidTr="00BA0938">
              <w:trPr>
                <w:trHeight w:val="825"/>
              </w:trPr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BAE2F0" w14:textId="77777777" w:rsidR="009C1AD0" w:rsidRDefault="009C1AD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CSA016398</w:t>
                  </w:r>
                </w:p>
                <w:p w14:paraId="5FA0D6DF" w14:textId="77777777" w:rsidR="00BA0938" w:rsidRPr="009C1AD0" w:rsidRDefault="004B5AEB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BA0938">
                    <w:rPr>
                      <w:rFonts w:eastAsia="等线"/>
                      <w:color w:val="000000"/>
                      <w:sz w:val="15"/>
                      <w:szCs w:val="15"/>
                    </w:rPr>
                    <w:t>CSA033075</w:t>
                  </w:r>
                </w:p>
              </w:tc>
            </w:tr>
          </w:tbl>
          <w:p w14:paraId="55ECFBC8" w14:textId="77777777" w:rsidR="0004148A" w:rsidRPr="004B5AEB" w:rsidRDefault="0004148A" w:rsidP="008B26D5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48" w:type="dxa"/>
              <w:tblLook w:val="04A0" w:firstRow="1" w:lastRow="0" w:firstColumn="1" w:lastColumn="0" w:noHBand="0" w:noVBand="1"/>
            </w:tblPr>
            <w:tblGrid>
              <w:gridCol w:w="1348"/>
            </w:tblGrid>
            <w:tr w:rsidR="009C1AD0" w:rsidRPr="009C1AD0" w14:paraId="06A1B228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840430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1.126727587</w:t>
                  </w:r>
                </w:p>
              </w:tc>
            </w:tr>
            <w:tr w:rsidR="009C1AD0" w:rsidRPr="009C1AD0" w14:paraId="1B5A8220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3C60CE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1.133580216</w:t>
                  </w:r>
                </w:p>
              </w:tc>
            </w:tr>
            <w:tr w:rsidR="009C1AD0" w:rsidRPr="009C1AD0" w14:paraId="53F6A49E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3EBD71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1.204520628</w:t>
                  </w:r>
                </w:p>
              </w:tc>
            </w:tr>
            <w:tr w:rsidR="009C1AD0" w:rsidRPr="009C1AD0" w14:paraId="41BB54DE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1611F2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1.234835264</w:t>
                  </w:r>
                </w:p>
              </w:tc>
            </w:tr>
            <w:tr w:rsidR="009C1AD0" w:rsidRPr="009C1AD0" w14:paraId="6A3392A5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B3AE53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1.305303729</w:t>
                  </w:r>
                </w:p>
              </w:tc>
            </w:tr>
            <w:tr w:rsidR="009C1AD0" w:rsidRPr="009C1AD0" w14:paraId="74C19013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8DC4BE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1.922739252</w:t>
                  </w:r>
                </w:p>
              </w:tc>
            </w:tr>
            <w:tr w:rsidR="009C1AD0" w:rsidRPr="009C1AD0" w14:paraId="4E107A05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C12E0D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2.67916958</w:t>
                  </w:r>
                </w:p>
              </w:tc>
            </w:tr>
            <w:tr w:rsidR="009C1AD0" w:rsidRPr="009C1AD0" w14:paraId="6F443866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25EEBA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2.85286619</w:t>
                  </w:r>
                </w:p>
              </w:tc>
            </w:tr>
            <w:tr w:rsidR="009C1AD0" w:rsidRPr="009C1AD0" w14:paraId="26B6EE59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34914D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2.868095687</w:t>
                  </w:r>
                </w:p>
              </w:tc>
            </w:tr>
            <w:tr w:rsidR="009C1AD0" w:rsidRPr="009C1AD0" w14:paraId="57A40A7B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E288B9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3.800984841</w:t>
                  </w:r>
                </w:p>
              </w:tc>
            </w:tr>
            <w:tr w:rsidR="009C1AD0" w:rsidRPr="009C1AD0" w14:paraId="7C89BAC5" w14:textId="77777777" w:rsidTr="00BA0938">
              <w:trPr>
                <w:trHeight w:val="392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32F264" w14:textId="77777777" w:rsidR="009C1AD0" w:rsidRPr="009C1AD0" w:rsidRDefault="009C1AD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4B5AEB"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9C1AD0">
                    <w:rPr>
                      <w:rFonts w:eastAsia="等线"/>
                      <w:color w:val="000000"/>
                      <w:sz w:val="15"/>
                      <w:szCs w:val="15"/>
                    </w:rPr>
                    <w:t>5.978774432</w:t>
                  </w:r>
                </w:p>
              </w:tc>
            </w:tr>
            <w:tr w:rsidR="00BA0938" w:rsidRPr="00BA0938" w14:paraId="042365A9" w14:textId="77777777" w:rsidTr="00BA0938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CF0C9B" w14:textId="77777777" w:rsidR="00BA0938" w:rsidRPr="00BA0938" w:rsidRDefault="00BA0938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BA0938">
                    <w:rPr>
                      <w:rFonts w:eastAsia="等线"/>
                      <w:color w:val="000000"/>
                      <w:sz w:val="15"/>
                      <w:szCs w:val="15"/>
                    </w:rPr>
                    <w:t>1.45816481</w:t>
                  </w:r>
                </w:p>
              </w:tc>
            </w:tr>
          </w:tbl>
          <w:p w14:paraId="5CFFC595" w14:textId="77777777" w:rsidR="0004148A" w:rsidRPr="004B5AEB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B4BC004" w14:textId="77777777" w:rsidR="009C1AD0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04123FF6" w14:textId="77777777" w:rsidR="009C1AD0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4B2C6010" w14:textId="77777777" w:rsidR="009C1AD0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006E1949" w14:textId="77777777" w:rsidR="0004148A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1ACCC656" w14:textId="77777777" w:rsidR="009C1AD0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3CE1894A" w14:textId="77777777" w:rsidR="009C1AD0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335CBC21" w14:textId="77777777" w:rsidR="009C1AD0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07AA10DD" w14:textId="77777777" w:rsidR="009C1AD0" w:rsidRPr="004B5AEB" w:rsidRDefault="009C1AD0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22559DB8" w14:textId="77777777" w:rsidR="00E72384" w:rsidRPr="004B5AEB" w:rsidRDefault="00E72384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49904E7F" w14:textId="77777777" w:rsidR="00E72384" w:rsidRPr="004B5AEB" w:rsidRDefault="00E72384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40202FE2" w14:textId="77777777" w:rsidR="00E72384" w:rsidRPr="004B5AEB" w:rsidRDefault="00E72384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down</w:t>
            </w:r>
          </w:p>
          <w:p w14:paraId="2DD9D176" w14:textId="77777777" w:rsidR="00BA0938" w:rsidRPr="004B5AEB" w:rsidRDefault="00BA0938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up</w:t>
            </w:r>
          </w:p>
        </w:tc>
        <w:tc>
          <w:tcPr>
            <w:tcW w:w="3137" w:type="pct"/>
            <w:tcBorders>
              <w:top w:val="nil"/>
              <w:left w:val="nil"/>
              <w:bottom w:val="nil"/>
              <w:right w:val="nil"/>
            </w:tcBorders>
          </w:tcPr>
          <w:p w14:paraId="184565F9" w14:textId="77777777" w:rsidR="0004148A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3965CD96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118CBBF3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5F13258E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7C948EFA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6A3DF737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6641F67C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0B99D668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27C301B7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7F258A37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5E345DC9" w14:textId="77777777" w:rsidR="002B0359" w:rsidRPr="004B5AEB" w:rsidRDefault="002B0359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MADS-box protein</w:t>
            </w:r>
          </w:p>
          <w:p w14:paraId="19FEC0F6" w14:textId="77777777" w:rsidR="004B5AEB" w:rsidRPr="004B5AEB" w:rsidRDefault="004B5AEB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NAC domain-containing protein</w:t>
            </w:r>
          </w:p>
        </w:tc>
      </w:tr>
      <w:tr w:rsidR="00E15060" w14:paraId="7589B4E0" w14:textId="77777777" w:rsidTr="00B60855">
        <w:trPr>
          <w:gridAfter w:val="1"/>
          <w:wAfter w:w="75" w:type="pct"/>
        </w:trPr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p w14:paraId="17D137EC" w14:textId="53539657" w:rsidR="0004148A" w:rsidRPr="004B5AEB" w:rsidRDefault="008B26D5" w:rsidP="008B26D5">
            <w:pPr>
              <w:jc w:val="both"/>
              <w:rPr>
                <w:rFonts w:eastAsia="等线"/>
                <w:color w:val="000000"/>
                <w:sz w:val="15"/>
                <w:szCs w:val="15"/>
              </w:rPr>
            </w:pPr>
            <w:r>
              <w:rPr>
                <w:rFonts w:eastAsia="等线" w:hint="eastAsia"/>
                <w:color w:val="000000"/>
                <w:sz w:val="15"/>
                <w:szCs w:val="15"/>
              </w:rPr>
              <w:t xml:space="preserve"> </w:t>
            </w:r>
            <w:r w:rsidR="004B5AEB" w:rsidRPr="004B5AEB">
              <w:rPr>
                <w:rFonts w:eastAsia="等线"/>
                <w:color w:val="000000"/>
                <w:sz w:val="15"/>
                <w:szCs w:val="15"/>
              </w:rPr>
              <w:t>CSA02991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505B2277" w14:textId="28C8DD65" w:rsidR="0004148A" w:rsidRPr="004B5AEB" w:rsidRDefault="000153ED" w:rsidP="000153ED">
            <w:pPr>
              <w:jc w:val="both"/>
              <w:rPr>
                <w:rFonts w:eastAsia="等线"/>
                <w:color w:val="000000"/>
                <w:sz w:val="15"/>
                <w:szCs w:val="15"/>
              </w:rPr>
            </w:pPr>
            <w:r>
              <w:rPr>
                <w:rFonts w:eastAsia="等线"/>
                <w:color w:val="000000"/>
                <w:sz w:val="15"/>
                <w:szCs w:val="15"/>
              </w:rPr>
              <w:t xml:space="preserve"> </w:t>
            </w:r>
            <w:r w:rsidR="004B5AEB" w:rsidRPr="004B5AEB">
              <w:rPr>
                <w:rFonts w:eastAsia="等线"/>
                <w:color w:val="000000"/>
                <w:sz w:val="15"/>
                <w:szCs w:val="15"/>
              </w:rPr>
              <w:t>1.179667575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345FEE1" w14:textId="77777777" w:rsidR="0004148A" w:rsidRPr="004B5AEB" w:rsidRDefault="004B5AEB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up</w:t>
            </w:r>
          </w:p>
        </w:tc>
        <w:tc>
          <w:tcPr>
            <w:tcW w:w="3137" w:type="pct"/>
            <w:tcBorders>
              <w:top w:val="nil"/>
              <w:left w:val="nil"/>
              <w:bottom w:val="nil"/>
              <w:right w:val="nil"/>
            </w:tcBorders>
          </w:tcPr>
          <w:p w14:paraId="3F4FDACD" w14:textId="77777777" w:rsidR="0004148A" w:rsidRPr="004B5AEB" w:rsidRDefault="004B5AEB" w:rsidP="000153ED">
            <w:pPr>
              <w:jc w:val="both"/>
              <w:rPr>
                <w:sz w:val="15"/>
                <w:szCs w:val="15"/>
              </w:rPr>
            </w:pPr>
            <w:r w:rsidRPr="004B5AEB">
              <w:rPr>
                <w:sz w:val="15"/>
                <w:szCs w:val="15"/>
              </w:rPr>
              <w:t>NAC domain-containing protein</w:t>
            </w:r>
          </w:p>
        </w:tc>
      </w:tr>
      <w:tr w:rsidR="00E15060" w14:paraId="6A8EA8F8" w14:textId="77777777" w:rsidTr="00B60855">
        <w:trPr>
          <w:gridAfter w:val="1"/>
          <w:wAfter w:w="75" w:type="pct"/>
        </w:trPr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</w:tcPr>
          <w:p w14:paraId="3EECDD60" w14:textId="48BB63FE" w:rsidR="0004148A" w:rsidRPr="00E15060" w:rsidRDefault="008B26D5" w:rsidP="008B26D5">
            <w:pPr>
              <w:jc w:val="both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 w:rsidR="00A14BFE" w:rsidRPr="00E15060">
              <w:rPr>
                <w:sz w:val="15"/>
                <w:szCs w:val="15"/>
              </w:rPr>
              <w:t>MSTRG.45520</w:t>
            </w:r>
          </w:p>
          <w:p w14:paraId="1FF58A36" w14:textId="57F7DFB0" w:rsidR="00A14BFE" w:rsidRPr="00E15060" w:rsidRDefault="008B26D5" w:rsidP="008B26D5">
            <w:pPr>
              <w:jc w:val="both"/>
              <w:rPr>
                <w:rFonts w:eastAsia="等线"/>
                <w:color w:val="000000"/>
                <w:sz w:val="15"/>
                <w:szCs w:val="15"/>
              </w:rPr>
            </w:pPr>
            <w:r>
              <w:rPr>
                <w:rFonts w:eastAsia="等线" w:hint="eastAsia"/>
                <w:color w:val="000000"/>
                <w:sz w:val="15"/>
                <w:szCs w:val="15"/>
              </w:rPr>
              <w:t xml:space="preserve"> </w:t>
            </w:r>
            <w:r w:rsidR="00A14BFE" w:rsidRPr="00A14BFE">
              <w:rPr>
                <w:rFonts w:eastAsia="等线"/>
                <w:color w:val="000000"/>
                <w:sz w:val="15"/>
                <w:szCs w:val="15"/>
              </w:rPr>
              <w:t>CSA005671</w:t>
            </w:r>
          </w:p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687"/>
            </w:tblGrid>
            <w:tr w:rsidR="00E15060" w:rsidRPr="00E15060" w14:paraId="605C75FF" w14:textId="77777777" w:rsidTr="00E15060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C40765" w14:textId="77777777" w:rsidR="00E15060" w:rsidRPr="00E15060" w:rsidRDefault="00E1506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E15060">
                    <w:rPr>
                      <w:rFonts w:eastAsia="等线"/>
                      <w:color w:val="000000"/>
                      <w:sz w:val="15"/>
                      <w:szCs w:val="15"/>
                    </w:rPr>
                    <w:t>CSA026809</w:t>
                  </w:r>
                </w:p>
              </w:tc>
            </w:tr>
            <w:tr w:rsidR="00E15060" w:rsidRPr="00E15060" w14:paraId="48A5943D" w14:textId="77777777" w:rsidTr="00E15060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279C57" w14:textId="77777777" w:rsidR="00E15060" w:rsidRPr="00E15060" w:rsidRDefault="00E1506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E150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MSTRG.35982</w:t>
                  </w:r>
                </w:p>
              </w:tc>
            </w:tr>
            <w:tr w:rsidR="00E15060" w:rsidRPr="00E15060" w14:paraId="27124D6A" w14:textId="77777777" w:rsidTr="00E15060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34D1D0" w14:textId="77777777" w:rsidR="00E15060" w:rsidRDefault="00E1506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E150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MSTRG.3755</w:t>
                  </w:r>
                </w:p>
                <w:tbl>
                  <w:tblPr>
                    <w:tblW w:w="1471" w:type="dxa"/>
                    <w:tblLook w:val="04A0" w:firstRow="1" w:lastRow="0" w:firstColumn="1" w:lastColumn="0" w:noHBand="0" w:noVBand="1"/>
                  </w:tblPr>
                  <w:tblGrid>
                    <w:gridCol w:w="1471"/>
                  </w:tblGrid>
                  <w:tr w:rsidR="00071986" w14:paraId="7F8425CD" w14:textId="77777777" w:rsidTr="00071986">
                    <w:trPr>
                      <w:trHeight w:val="320"/>
                    </w:trPr>
                    <w:tc>
                      <w:tcPr>
                        <w:tcW w:w="14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C61D062" w14:textId="77777777" w:rsidR="00071986" w:rsidRPr="00071986" w:rsidRDefault="00071986" w:rsidP="008B26D5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071986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CSA000819</w:t>
                        </w:r>
                      </w:p>
                    </w:tc>
                  </w:tr>
                  <w:tr w:rsidR="00071986" w14:paraId="3F0633A2" w14:textId="77777777" w:rsidTr="00071986">
                    <w:trPr>
                      <w:trHeight w:val="320"/>
                    </w:trPr>
                    <w:tc>
                      <w:tcPr>
                        <w:tcW w:w="14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0BAB2063" w14:textId="77777777" w:rsidR="00071986" w:rsidRPr="00071986" w:rsidRDefault="00071986" w:rsidP="008B26D5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071986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MSTRG.24298</w:t>
                        </w:r>
                      </w:p>
                    </w:tc>
                  </w:tr>
                  <w:tr w:rsidR="00071986" w14:paraId="13FAC4BB" w14:textId="77777777" w:rsidTr="00071986">
                    <w:trPr>
                      <w:trHeight w:val="320"/>
                    </w:trPr>
                    <w:tc>
                      <w:tcPr>
                        <w:tcW w:w="14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BF79422" w14:textId="77777777" w:rsidR="00071986" w:rsidRPr="00071986" w:rsidRDefault="00071986" w:rsidP="008B26D5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071986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MSTRG.42422</w:t>
                        </w:r>
                      </w:p>
                    </w:tc>
                  </w:tr>
                  <w:tr w:rsidR="00071986" w14:paraId="131DE502" w14:textId="77777777" w:rsidTr="00071986">
                    <w:trPr>
                      <w:trHeight w:val="320"/>
                    </w:trPr>
                    <w:tc>
                      <w:tcPr>
                        <w:tcW w:w="14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1659EE76" w14:textId="77777777" w:rsidR="00071986" w:rsidRPr="00071986" w:rsidRDefault="00071986" w:rsidP="008B26D5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071986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CSA013924</w:t>
                        </w:r>
                      </w:p>
                    </w:tc>
                  </w:tr>
                  <w:tr w:rsidR="00071986" w14:paraId="4F20497D" w14:textId="77777777" w:rsidTr="00071986">
                    <w:trPr>
                      <w:trHeight w:val="320"/>
                    </w:trPr>
                    <w:tc>
                      <w:tcPr>
                        <w:tcW w:w="14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7CE743C8" w14:textId="77777777" w:rsidR="00071986" w:rsidRPr="00071986" w:rsidRDefault="00071986" w:rsidP="008B26D5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071986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CSA034770</w:t>
                        </w:r>
                      </w:p>
                    </w:tc>
                  </w:tr>
                  <w:tr w:rsidR="00071986" w14:paraId="14F143A5" w14:textId="77777777" w:rsidTr="00071986">
                    <w:trPr>
                      <w:trHeight w:val="320"/>
                    </w:trPr>
                    <w:tc>
                      <w:tcPr>
                        <w:tcW w:w="14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24B027BD" w14:textId="77777777" w:rsidR="00071986" w:rsidRPr="00071986" w:rsidRDefault="00071986" w:rsidP="008B26D5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071986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CSA007109</w:t>
                        </w:r>
                      </w:p>
                    </w:tc>
                  </w:tr>
                  <w:tr w:rsidR="00071986" w14:paraId="1688235A" w14:textId="77777777" w:rsidTr="00071986">
                    <w:trPr>
                      <w:trHeight w:val="320"/>
                    </w:trPr>
                    <w:tc>
                      <w:tcPr>
                        <w:tcW w:w="14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06BCDD72" w14:textId="77777777" w:rsidR="00071986" w:rsidRPr="00071986" w:rsidRDefault="00071986" w:rsidP="008B26D5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071986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CSA036012</w:t>
                        </w:r>
                      </w:p>
                    </w:tc>
                  </w:tr>
                </w:tbl>
                <w:p w14:paraId="7FC0EB5D" w14:textId="77777777" w:rsidR="00E15060" w:rsidRPr="00E15060" w:rsidRDefault="00E15060" w:rsidP="008B26D5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</w:p>
              </w:tc>
            </w:tr>
          </w:tbl>
          <w:p w14:paraId="0430B474" w14:textId="77777777" w:rsidR="00A14BFE" w:rsidRPr="00E15060" w:rsidRDefault="00A14BFE" w:rsidP="008B26D5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5B876A8E" w14:textId="3CE2241D" w:rsidR="00A14BFE" w:rsidRPr="00E15060" w:rsidRDefault="000153ED" w:rsidP="000153ED">
            <w:pPr>
              <w:jc w:val="both"/>
              <w:rPr>
                <w:rFonts w:eastAsia="等线"/>
                <w:color w:val="000000"/>
                <w:sz w:val="15"/>
                <w:szCs w:val="15"/>
              </w:rPr>
            </w:pPr>
            <w:r>
              <w:rPr>
                <w:rFonts w:eastAsia="等线"/>
                <w:color w:val="000000"/>
                <w:sz w:val="15"/>
                <w:szCs w:val="15"/>
              </w:rPr>
              <w:t xml:space="preserve"> </w:t>
            </w:r>
            <w:r w:rsidR="00A14BFE" w:rsidRPr="00A14BFE">
              <w:rPr>
                <w:rFonts w:eastAsia="等线"/>
                <w:color w:val="000000"/>
                <w:sz w:val="15"/>
                <w:szCs w:val="15"/>
              </w:rPr>
              <w:t>1.388902748</w:t>
            </w:r>
          </w:p>
          <w:p w14:paraId="750FAE10" w14:textId="4A903DC2" w:rsidR="00A14BFE" w:rsidRPr="00E15060" w:rsidRDefault="000153ED" w:rsidP="000153ED">
            <w:pPr>
              <w:jc w:val="both"/>
              <w:rPr>
                <w:rFonts w:eastAsia="等线"/>
                <w:color w:val="000000"/>
                <w:sz w:val="15"/>
                <w:szCs w:val="15"/>
              </w:rPr>
            </w:pPr>
            <w:r>
              <w:rPr>
                <w:rFonts w:eastAsia="等线"/>
                <w:color w:val="000000"/>
                <w:sz w:val="15"/>
                <w:szCs w:val="15"/>
              </w:rPr>
              <w:t xml:space="preserve"> </w:t>
            </w:r>
            <w:r w:rsidR="00A14BFE" w:rsidRPr="00E15060">
              <w:rPr>
                <w:rFonts w:eastAsia="等线"/>
                <w:color w:val="000000"/>
                <w:sz w:val="15"/>
                <w:szCs w:val="15"/>
              </w:rPr>
              <w:t>1.084982557</w:t>
            </w:r>
          </w:p>
          <w:tbl>
            <w:tblPr>
              <w:tblW w:w="1419" w:type="dxa"/>
              <w:tblLook w:val="04A0" w:firstRow="1" w:lastRow="0" w:firstColumn="1" w:lastColumn="0" w:noHBand="0" w:noVBand="1"/>
            </w:tblPr>
            <w:tblGrid>
              <w:gridCol w:w="1348"/>
              <w:gridCol w:w="71"/>
            </w:tblGrid>
            <w:tr w:rsidR="00E15060" w:rsidRPr="00E15060" w14:paraId="052512EF" w14:textId="77777777" w:rsidTr="00071986">
              <w:trPr>
                <w:gridAfter w:val="1"/>
                <w:wAfter w:w="71" w:type="dxa"/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958BE7" w14:textId="77777777" w:rsidR="00E15060" w:rsidRPr="00E15060" w:rsidRDefault="00E1506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E15060">
                    <w:rPr>
                      <w:rFonts w:eastAsia="等线"/>
                      <w:color w:val="000000"/>
                      <w:sz w:val="15"/>
                      <w:szCs w:val="15"/>
                    </w:rPr>
                    <w:t>1.12518286</w:t>
                  </w:r>
                </w:p>
              </w:tc>
            </w:tr>
            <w:tr w:rsidR="00E15060" w:rsidRPr="00E15060" w14:paraId="0633EBF5" w14:textId="77777777" w:rsidTr="00071986">
              <w:trPr>
                <w:gridAfter w:val="1"/>
                <w:wAfter w:w="71" w:type="dxa"/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541198" w14:textId="77777777" w:rsidR="00E15060" w:rsidRPr="00E15060" w:rsidRDefault="00E1506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E15060">
                    <w:rPr>
                      <w:rFonts w:eastAsia="等线"/>
                      <w:color w:val="000000"/>
                      <w:sz w:val="15"/>
                      <w:szCs w:val="15"/>
                    </w:rPr>
                    <w:t>1.251502589</w:t>
                  </w:r>
                </w:p>
              </w:tc>
            </w:tr>
            <w:tr w:rsidR="00E15060" w:rsidRPr="00E15060" w14:paraId="5B9833C4" w14:textId="77777777" w:rsidTr="00071986">
              <w:trPr>
                <w:gridAfter w:val="1"/>
                <w:wAfter w:w="71" w:type="dxa"/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EFD3AC" w14:textId="77777777" w:rsidR="00E15060" w:rsidRPr="00E15060" w:rsidRDefault="00E15060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E15060">
                    <w:rPr>
                      <w:rFonts w:eastAsia="等线"/>
                      <w:color w:val="000000"/>
                      <w:sz w:val="15"/>
                      <w:szCs w:val="15"/>
                    </w:rPr>
                    <w:t>1.562292407</w:t>
                  </w:r>
                </w:p>
              </w:tc>
            </w:tr>
            <w:tr w:rsidR="00071986" w:rsidRPr="00071986" w14:paraId="152FDE95" w14:textId="77777777" w:rsidTr="00071986">
              <w:trPr>
                <w:trHeight w:val="320"/>
              </w:trPr>
              <w:tc>
                <w:tcPr>
                  <w:tcW w:w="14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06CE93" w14:textId="77777777" w:rsidR="00071986" w:rsidRPr="00071986" w:rsidRDefault="00071986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71986">
                    <w:rPr>
                      <w:rFonts w:eastAsia="等线"/>
                      <w:color w:val="000000"/>
                      <w:sz w:val="15"/>
                      <w:szCs w:val="15"/>
                    </w:rPr>
                    <w:t>1.816450767</w:t>
                  </w:r>
                </w:p>
              </w:tc>
            </w:tr>
            <w:tr w:rsidR="00071986" w:rsidRPr="00071986" w14:paraId="463D5B27" w14:textId="77777777" w:rsidTr="00071986">
              <w:trPr>
                <w:trHeight w:val="320"/>
              </w:trPr>
              <w:tc>
                <w:tcPr>
                  <w:tcW w:w="14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7AB34C" w14:textId="77777777" w:rsidR="00071986" w:rsidRPr="00071986" w:rsidRDefault="00071986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71986">
                    <w:rPr>
                      <w:rFonts w:eastAsia="等线"/>
                      <w:color w:val="000000"/>
                      <w:sz w:val="15"/>
                      <w:szCs w:val="15"/>
                    </w:rPr>
                    <w:t>1.270093881</w:t>
                  </w:r>
                </w:p>
              </w:tc>
            </w:tr>
            <w:tr w:rsidR="00071986" w:rsidRPr="00071986" w14:paraId="0D9C870B" w14:textId="77777777" w:rsidTr="00071986">
              <w:trPr>
                <w:trHeight w:val="320"/>
              </w:trPr>
              <w:tc>
                <w:tcPr>
                  <w:tcW w:w="14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DEBA44" w14:textId="77777777" w:rsidR="00071986" w:rsidRPr="00071986" w:rsidRDefault="00071986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71986">
                    <w:rPr>
                      <w:rFonts w:eastAsia="等线"/>
                      <w:color w:val="000000"/>
                      <w:sz w:val="15"/>
                      <w:szCs w:val="15"/>
                    </w:rPr>
                    <w:t>1.192157953</w:t>
                  </w:r>
                </w:p>
              </w:tc>
            </w:tr>
            <w:tr w:rsidR="00071986" w:rsidRPr="00071986" w14:paraId="07225E65" w14:textId="77777777" w:rsidTr="00071986">
              <w:trPr>
                <w:trHeight w:val="320"/>
              </w:trPr>
              <w:tc>
                <w:tcPr>
                  <w:tcW w:w="14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F55749" w14:textId="77777777" w:rsidR="00071986" w:rsidRPr="00071986" w:rsidRDefault="00071986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71986">
                    <w:rPr>
                      <w:rFonts w:eastAsia="等线"/>
                      <w:color w:val="000000"/>
                      <w:sz w:val="15"/>
                      <w:szCs w:val="15"/>
                    </w:rPr>
                    <w:t>1.113086036</w:t>
                  </w:r>
                </w:p>
              </w:tc>
            </w:tr>
            <w:tr w:rsidR="00071986" w:rsidRPr="00071986" w14:paraId="30BA9647" w14:textId="77777777" w:rsidTr="00071986">
              <w:trPr>
                <w:trHeight w:val="320"/>
              </w:trPr>
              <w:tc>
                <w:tcPr>
                  <w:tcW w:w="14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8BF81F" w14:textId="77777777" w:rsidR="00071986" w:rsidRPr="00071986" w:rsidRDefault="00071986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71986">
                    <w:rPr>
                      <w:rFonts w:eastAsia="等线"/>
                      <w:color w:val="000000"/>
                      <w:sz w:val="15"/>
                      <w:szCs w:val="15"/>
                    </w:rPr>
                    <w:t>1.064987215</w:t>
                  </w:r>
                </w:p>
              </w:tc>
            </w:tr>
            <w:tr w:rsidR="00071986" w:rsidRPr="00071986" w14:paraId="5B42D57D" w14:textId="77777777" w:rsidTr="00071986">
              <w:trPr>
                <w:trHeight w:val="320"/>
              </w:trPr>
              <w:tc>
                <w:tcPr>
                  <w:tcW w:w="14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23F38B" w14:textId="77777777" w:rsidR="00071986" w:rsidRPr="00071986" w:rsidRDefault="00071986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071986">
                    <w:rPr>
                      <w:rFonts w:eastAsia="等线"/>
                      <w:color w:val="000000"/>
                      <w:sz w:val="15"/>
                      <w:szCs w:val="15"/>
                    </w:rPr>
                    <w:t>1.112338111</w:t>
                  </w:r>
                </w:p>
              </w:tc>
            </w:tr>
            <w:tr w:rsidR="00071986" w:rsidRPr="00071986" w14:paraId="12CBEB55" w14:textId="77777777" w:rsidTr="00071986">
              <w:trPr>
                <w:trHeight w:val="320"/>
              </w:trPr>
              <w:tc>
                <w:tcPr>
                  <w:tcW w:w="14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050CE1" w14:textId="77777777" w:rsidR="00071986" w:rsidRPr="00071986" w:rsidRDefault="00071986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>
                    <w:rPr>
                      <w:rFonts w:eastAsia="等线"/>
                      <w:color w:val="000000"/>
                      <w:sz w:val="15"/>
                      <w:szCs w:val="15"/>
                    </w:rPr>
                    <w:t>-</w:t>
                  </w:r>
                  <w:r w:rsidRPr="00071986">
                    <w:rPr>
                      <w:rFonts w:eastAsia="等线"/>
                      <w:color w:val="000000"/>
                      <w:sz w:val="15"/>
                      <w:szCs w:val="15"/>
                    </w:rPr>
                    <w:t>1.258003276</w:t>
                  </w:r>
                </w:p>
              </w:tc>
            </w:tr>
          </w:tbl>
          <w:p w14:paraId="340FDC51" w14:textId="77777777" w:rsidR="0004148A" w:rsidRPr="00E15060" w:rsidRDefault="0004148A" w:rsidP="000153ED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</w:tcPr>
          <w:p w14:paraId="5F83F15B" w14:textId="77777777" w:rsidR="0004148A" w:rsidRPr="002470EA" w:rsidRDefault="00A14BFE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63CF1968" w14:textId="77777777" w:rsidR="00A14BFE" w:rsidRPr="002470EA" w:rsidRDefault="00A14BFE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1B0E9375" w14:textId="77777777" w:rsidR="00E15060" w:rsidRPr="002470EA" w:rsidRDefault="00E15060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down</w:t>
            </w:r>
          </w:p>
          <w:p w14:paraId="193BBFD4" w14:textId="77777777" w:rsidR="00E15060" w:rsidRPr="002470EA" w:rsidRDefault="00E15060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down</w:t>
            </w:r>
          </w:p>
          <w:p w14:paraId="243AF711" w14:textId="77777777" w:rsidR="00E15060" w:rsidRPr="002470EA" w:rsidRDefault="00E15060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down</w:t>
            </w:r>
          </w:p>
          <w:p w14:paraId="052512DB" w14:textId="77777777" w:rsidR="00071986" w:rsidRPr="002470EA" w:rsidRDefault="00071986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7A512090" w14:textId="77777777" w:rsidR="00071986" w:rsidRPr="002470EA" w:rsidRDefault="00071986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155B3FAF" w14:textId="77777777" w:rsidR="00071986" w:rsidRPr="002470EA" w:rsidRDefault="00071986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68A6CA5A" w14:textId="77777777" w:rsidR="00071986" w:rsidRPr="002470EA" w:rsidRDefault="00071986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61ADDE39" w14:textId="77777777" w:rsidR="00071986" w:rsidRPr="002470EA" w:rsidRDefault="00071986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66331063" w14:textId="77777777" w:rsidR="00071986" w:rsidRPr="002470EA" w:rsidRDefault="00071986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down</w:t>
            </w:r>
          </w:p>
          <w:p w14:paraId="5008A471" w14:textId="77777777" w:rsidR="00071986" w:rsidRPr="002470EA" w:rsidRDefault="00071986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down</w:t>
            </w:r>
          </w:p>
        </w:tc>
        <w:tc>
          <w:tcPr>
            <w:tcW w:w="3137" w:type="pct"/>
            <w:tcBorders>
              <w:top w:val="nil"/>
              <w:left w:val="nil"/>
              <w:bottom w:val="nil"/>
              <w:right w:val="nil"/>
            </w:tcBorders>
          </w:tcPr>
          <w:p w14:paraId="76997444" w14:textId="77777777" w:rsidR="0004148A" w:rsidRPr="00E15060" w:rsidRDefault="00A14BFE" w:rsidP="000153ED">
            <w:pPr>
              <w:jc w:val="both"/>
              <w:rPr>
                <w:sz w:val="15"/>
                <w:szCs w:val="15"/>
              </w:rPr>
            </w:pPr>
            <w:r w:rsidRPr="00E15060">
              <w:rPr>
                <w:sz w:val="15"/>
                <w:szCs w:val="15"/>
              </w:rPr>
              <w:t>NAC domain-containing protein</w:t>
            </w:r>
          </w:p>
          <w:p w14:paraId="780E4026" w14:textId="77777777" w:rsidR="00A14BFE" w:rsidRPr="00E15060" w:rsidRDefault="00A14BFE" w:rsidP="000153ED">
            <w:pPr>
              <w:jc w:val="both"/>
              <w:rPr>
                <w:sz w:val="15"/>
                <w:szCs w:val="15"/>
              </w:rPr>
            </w:pPr>
            <w:r w:rsidRPr="00E15060">
              <w:rPr>
                <w:sz w:val="15"/>
                <w:szCs w:val="15"/>
              </w:rPr>
              <w:t>NAC domain-containing protein</w:t>
            </w:r>
          </w:p>
          <w:p w14:paraId="55BFDDED" w14:textId="77777777" w:rsidR="00E15060" w:rsidRPr="00E15060" w:rsidRDefault="00E15060" w:rsidP="000153ED">
            <w:pPr>
              <w:jc w:val="both"/>
              <w:rPr>
                <w:sz w:val="15"/>
                <w:szCs w:val="15"/>
              </w:rPr>
            </w:pPr>
            <w:r w:rsidRPr="00E15060">
              <w:rPr>
                <w:sz w:val="15"/>
                <w:szCs w:val="15"/>
              </w:rPr>
              <w:t>NAC domain-containing protein</w:t>
            </w:r>
          </w:p>
          <w:p w14:paraId="3CB1AB22" w14:textId="77777777" w:rsidR="00E15060" w:rsidRPr="00E15060" w:rsidRDefault="00E15060" w:rsidP="000153ED">
            <w:pPr>
              <w:jc w:val="both"/>
              <w:rPr>
                <w:sz w:val="15"/>
                <w:szCs w:val="15"/>
              </w:rPr>
            </w:pPr>
            <w:r w:rsidRPr="00E15060">
              <w:rPr>
                <w:sz w:val="15"/>
                <w:szCs w:val="15"/>
              </w:rPr>
              <w:t>NAC domain-containing protein</w:t>
            </w:r>
          </w:p>
          <w:p w14:paraId="06FF0F9F" w14:textId="77777777" w:rsidR="00E15060" w:rsidRPr="00E15060" w:rsidRDefault="00E15060" w:rsidP="000153ED">
            <w:pPr>
              <w:jc w:val="both"/>
              <w:rPr>
                <w:sz w:val="15"/>
                <w:szCs w:val="15"/>
              </w:rPr>
            </w:pPr>
            <w:r w:rsidRPr="00E15060">
              <w:rPr>
                <w:sz w:val="15"/>
                <w:szCs w:val="15"/>
              </w:rPr>
              <w:t>NAC domain-containing protein</w:t>
            </w:r>
          </w:p>
          <w:p w14:paraId="0206F931" w14:textId="77777777" w:rsidR="00E15060" w:rsidRDefault="00071986" w:rsidP="000153ED">
            <w:pPr>
              <w:jc w:val="both"/>
              <w:rPr>
                <w:sz w:val="15"/>
                <w:szCs w:val="15"/>
              </w:rPr>
            </w:pPr>
            <w:r w:rsidRPr="00071986">
              <w:rPr>
                <w:sz w:val="15"/>
                <w:szCs w:val="15"/>
              </w:rPr>
              <w:t>WRKY transcription factor</w:t>
            </w:r>
          </w:p>
          <w:p w14:paraId="609289A4" w14:textId="77777777" w:rsidR="00071986" w:rsidRDefault="00071986" w:rsidP="000153ED">
            <w:pPr>
              <w:jc w:val="both"/>
              <w:rPr>
                <w:sz w:val="15"/>
                <w:szCs w:val="15"/>
              </w:rPr>
            </w:pPr>
            <w:r w:rsidRPr="00071986">
              <w:rPr>
                <w:sz w:val="15"/>
                <w:szCs w:val="15"/>
              </w:rPr>
              <w:t>WRKY transcription factor</w:t>
            </w:r>
          </w:p>
          <w:p w14:paraId="70B7454C" w14:textId="77777777" w:rsidR="00071986" w:rsidRDefault="00071986" w:rsidP="000153ED">
            <w:pPr>
              <w:jc w:val="both"/>
              <w:rPr>
                <w:sz w:val="15"/>
                <w:szCs w:val="15"/>
              </w:rPr>
            </w:pPr>
            <w:r w:rsidRPr="00071986">
              <w:rPr>
                <w:sz w:val="15"/>
                <w:szCs w:val="15"/>
              </w:rPr>
              <w:t>WRKY transcription factor</w:t>
            </w:r>
          </w:p>
          <w:p w14:paraId="41EA7AF5" w14:textId="77777777" w:rsidR="00071986" w:rsidRDefault="00071986" w:rsidP="000153ED">
            <w:pPr>
              <w:jc w:val="both"/>
              <w:rPr>
                <w:sz w:val="15"/>
                <w:szCs w:val="15"/>
              </w:rPr>
            </w:pPr>
            <w:r w:rsidRPr="00071986">
              <w:rPr>
                <w:sz w:val="15"/>
                <w:szCs w:val="15"/>
              </w:rPr>
              <w:t>WRKY transcription factor</w:t>
            </w:r>
          </w:p>
          <w:p w14:paraId="5B7BD6B4" w14:textId="77777777" w:rsidR="00071986" w:rsidRDefault="00071986" w:rsidP="000153ED">
            <w:pPr>
              <w:jc w:val="both"/>
              <w:rPr>
                <w:sz w:val="15"/>
                <w:szCs w:val="15"/>
              </w:rPr>
            </w:pPr>
            <w:r w:rsidRPr="00071986">
              <w:rPr>
                <w:sz w:val="15"/>
                <w:szCs w:val="15"/>
              </w:rPr>
              <w:t>WRKY transcription factor</w:t>
            </w:r>
          </w:p>
          <w:p w14:paraId="38E89F18" w14:textId="77777777" w:rsidR="00071986" w:rsidRDefault="00071986" w:rsidP="000153ED">
            <w:pPr>
              <w:jc w:val="both"/>
              <w:rPr>
                <w:sz w:val="15"/>
                <w:szCs w:val="15"/>
              </w:rPr>
            </w:pPr>
            <w:r w:rsidRPr="00071986">
              <w:rPr>
                <w:sz w:val="15"/>
                <w:szCs w:val="15"/>
              </w:rPr>
              <w:t>WRKY transcription factor</w:t>
            </w:r>
          </w:p>
          <w:p w14:paraId="4F2C1E2E" w14:textId="77777777" w:rsidR="00071986" w:rsidRPr="00E15060" w:rsidRDefault="00071986" w:rsidP="000153ED">
            <w:pPr>
              <w:jc w:val="both"/>
              <w:rPr>
                <w:sz w:val="15"/>
                <w:szCs w:val="15"/>
              </w:rPr>
            </w:pPr>
            <w:r w:rsidRPr="00071986">
              <w:rPr>
                <w:sz w:val="15"/>
                <w:szCs w:val="15"/>
              </w:rPr>
              <w:t>WRKY transcription factor</w:t>
            </w:r>
          </w:p>
        </w:tc>
      </w:tr>
    </w:tbl>
    <w:p w14:paraId="5A521651" w14:textId="12405D4F" w:rsidR="002470EA" w:rsidRPr="008B26D5" w:rsidRDefault="002470EA" w:rsidP="000153ED">
      <w:pPr>
        <w:jc w:val="both"/>
        <w:rPr>
          <w:sz w:val="15"/>
          <w:szCs w:val="15"/>
        </w:rPr>
      </w:pPr>
      <w:r>
        <w:br w:type="page"/>
      </w:r>
    </w:p>
    <w:tbl>
      <w:tblPr>
        <w:tblStyle w:val="a3"/>
        <w:tblW w:w="8186" w:type="pct"/>
        <w:tblInd w:w="-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3"/>
        <w:gridCol w:w="1780"/>
        <w:gridCol w:w="1242"/>
        <w:gridCol w:w="8664"/>
      </w:tblGrid>
      <w:tr w:rsidR="00E15060" w14:paraId="2A6329C5" w14:textId="77777777" w:rsidTr="008B26D5">
        <w:tc>
          <w:tcPr>
            <w:tcW w:w="700" w:type="pct"/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2470EA" w14:paraId="18A94306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2F0396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MSTRG.14261</w:t>
                  </w:r>
                </w:p>
              </w:tc>
            </w:tr>
            <w:tr w:rsidR="002470EA" w14:paraId="44880A6F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7CF321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CSA024366</w:t>
                  </w:r>
                </w:p>
              </w:tc>
            </w:tr>
            <w:tr w:rsidR="002470EA" w14:paraId="0BEF8594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052F2C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MSTRG.21065</w:t>
                  </w:r>
                </w:p>
              </w:tc>
            </w:tr>
            <w:tr w:rsidR="002470EA" w14:paraId="1120C074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E42307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MSTRG.20068</w:t>
                  </w:r>
                </w:p>
              </w:tc>
            </w:tr>
            <w:tr w:rsidR="002470EA" w14:paraId="4B7BED85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83CDD3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MSTRG.7154</w:t>
                  </w:r>
                </w:p>
              </w:tc>
            </w:tr>
            <w:tr w:rsidR="002470EA" w14:paraId="69DD4299" w14:textId="77777777" w:rsidTr="002470EA">
              <w:trPr>
                <w:trHeight w:val="461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53E74C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MSTRG.51854</w:t>
                  </w:r>
                </w:p>
              </w:tc>
            </w:tr>
            <w:tr w:rsidR="002470EA" w14:paraId="7E219201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50C850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>
                    <w:rPr>
                      <w:rFonts w:eastAsia="等线"/>
                      <w:color w:val="000000"/>
                      <w:sz w:val="15"/>
                      <w:szCs w:val="15"/>
                    </w:rPr>
                    <w:t>MSTRG.93</w:t>
                  </w:r>
                </w:p>
              </w:tc>
            </w:tr>
            <w:tr w:rsidR="002470EA" w14:paraId="224E3571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EB349C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MSTRG.14596</w:t>
                  </w:r>
                </w:p>
              </w:tc>
            </w:tr>
            <w:tr w:rsidR="002470EA" w14:paraId="1498CB46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64F1B0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CSA022978</w:t>
                  </w:r>
                </w:p>
              </w:tc>
            </w:tr>
            <w:tr w:rsidR="002470EA" w14:paraId="56835B8F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B0A35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MSTRG.26531</w:t>
                  </w:r>
                </w:p>
              </w:tc>
            </w:tr>
            <w:tr w:rsidR="002470EA" w14:paraId="5B1B224D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5C61A8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CSA023557</w:t>
                  </w:r>
                </w:p>
              </w:tc>
            </w:tr>
            <w:tr w:rsidR="002470EA" w14:paraId="02802AF3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FFCD9F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CSA011044</w:t>
                  </w:r>
                </w:p>
              </w:tc>
            </w:tr>
            <w:tr w:rsidR="002470EA" w14:paraId="33CC8B73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FC6C1F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MSTRG.33443</w:t>
                  </w:r>
                </w:p>
              </w:tc>
            </w:tr>
            <w:tr w:rsidR="002470EA" w14:paraId="4E9EB026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0E8F5D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CSA023543</w:t>
                  </w:r>
                </w:p>
              </w:tc>
            </w:tr>
            <w:tr w:rsidR="002470EA" w14:paraId="644E57A3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D87D5E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CSA012447</w:t>
                  </w:r>
                </w:p>
              </w:tc>
            </w:tr>
            <w:tr w:rsidR="002470EA" w14:paraId="03DAC27E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84F5E9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CSA012448</w:t>
                  </w:r>
                </w:p>
              </w:tc>
            </w:tr>
            <w:tr w:rsidR="002470EA" w14:paraId="68E99B9B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63FCE3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CSA022649</w:t>
                  </w:r>
                </w:p>
              </w:tc>
            </w:tr>
            <w:tr w:rsidR="002470EA" w14:paraId="4FC5A60B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036EFC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CSA009742</w:t>
                  </w:r>
                </w:p>
              </w:tc>
            </w:tr>
            <w:tr w:rsidR="002470EA" w14:paraId="7E1F5B60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7FCE6F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MSTRG.6279</w:t>
                  </w:r>
                </w:p>
              </w:tc>
            </w:tr>
            <w:tr w:rsidR="002470EA" w14:paraId="1745B239" w14:textId="77777777" w:rsidTr="002470EA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01772D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MSTRG.6278</w:t>
                  </w:r>
                </w:p>
              </w:tc>
            </w:tr>
          </w:tbl>
          <w:p w14:paraId="67D2E303" w14:textId="77777777" w:rsidR="0004148A" w:rsidRDefault="0004148A" w:rsidP="000153ED">
            <w:pPr>
              <w:jc w:val="both"/>
            </w:pPr>
          </w:p>
        </w:tc>
        <w:tc>
          <w:tcPr>
            <w:tcW w:w="655" w:type="pct"/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564"/>
            </w:tblGrid>
            <w:tr w:rsidR="002470EA" w14:paraId="7CEE0251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5BCDAC" w14:textId="5F79C40F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1.783987704</w:t>
                  </w:r>
                </w:p>
              </w:tc>
            </w:tr>
            <w:tr w:rsidR="002470EA" w14:paraId="7AF4B9AE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DBDE87" w14:textId="5D6369D6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1.614606796</w:t>
                  </w:r>
                </w:p>
              </w:tc>
            </w:tr>
            <w:tr w:rsidR="002470EA" w14:paraId="022B8439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8443D8" w14:textId="49E01048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1.39335052</w:t>
                  </w:r>
                </w:p>
              </w:tc>
            </w:tr>
            <w:tr w:rsidR="002470EA" w14:paraId="69112D15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7C2E83" w14:textId="33DD7652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1.203023056</w:t>
                  </w:r>
                </w:p>
              </w:tc>
            </w:tr>
            <w:tr w:rsidR="002470EA" w14:paraId="14630CE2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FB7923" w14:textId="5210EB4C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1.183335966</w:t>
                  </w:r>
                </w:p>
              </w:tc>
            </w:tr>
            <w:tr w:rsidR="002470EA" w14:paraId="7B144E59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F1F36C" w14:textId="6E1FB5B2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1.16738043</w:t>
                  </w:r>
                </w:p>
              </w:tc>
            </w:tr>
            <w:tr w:rsidR="002470EA" w14:paraId="2CBEEF62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0E9D8C" w14:textId="518A6DDE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1.102788286</w:t>
                  </w:r>
                </w:p>
              </w:tc>
            </w:tr>
            <w:tr w:rsidR="002470EA" w14:paraId="0544D908" w14:textId="77777777" w:rsidTr="002470EA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F24F2E" w14:textId="46A5AF65" w:rsid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470EA">
                    <w:rPr>
                      <w:rFonts w:eastAsia="等线"/>
                      <w:color w:val="000000"/>
                      <w:sz w:val="15"/>
                      <w:szCs w:val="15"/>
                    </w:rPr>
                    <w:t>1.059506081</w:t>
                  </w:r>
                </w:p>
                <w:tbl>
                  <w:tblPr>
                    <w:tblW w:w="1348" w:type="dxa"/>
                    <w:tblLook w:val="04A0" w:firstRow="1" w:lastRow="0" w:firstColumn="1" w:lastColumn="0" w:noHBand="0" w:noVBand="1"/>
                  </w:tblPr>
                  <w:tblGrid>
                    <w:gridCol w:w="1348"/>
                  </w:tblGrid>
                  <w:tr w:rsidR="002470EA" w:rsidRPr="002470EA" w14:paraId="7BFE57F2" w14:textId="77777777" w:rsidTr="002470EA">
                    <w:trPr>
                      <w:trHeight w:val="461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71D4639C" w14:textId="5D46960C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1.008132371</w:t>
                        </w:r>
                      </w:p>
                    </w:tc>
                  </w:tr>
                  <w:tr w:rsidR="002470EA" w:rsidRPr="002470EA" w14:paraId="55CE55B7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780DDEA" w14:textId="561D9026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1.028932011</w:t>
                        </w:r>
                      </w:p>
                    </w:tc>
                  </w:tr>
                  <w:tr w:rsidR="002470EA" w:rsidRPr="002470EA" w14:paraId="113C6DD6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7BB230C" w14:textId="472FF186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1.078365409</w:t>
                        </w:r>
                      </w:p>
                    </w:tc>
                  </w:tr>
                  <w:tr w:rsidR="002470EA" w:rsidRPr="002470EA" w14:paraId="182534A6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564E627D" w14:textId="155174DA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1.139890597</w:t>
                        </w:r>
                      </w:p>
                    </w:tc>
                  </w:tr>
                  <w:tr w:rsidR="002470EA" w:rsidRPr="002470EA" w14:paraId="4376AE40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661729C" w14:textId="10DEE891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1.263607894</w:t>
                        </w:r>
                      </w:p>
                    </w:tc>
                  </w:tr>
                  <w:tr w:rsidR="002470EA" w:rsidRPr="002470EA" w14:paraId="31EF3484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3B07B673" w14:textId="528CCF2D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1.339910713</w:t>
                        </w:r>
                      </w:p>
                    </w:tc>
                  </w:tr>
                  <w:tr w:rsidR="002470EA" w:rsidRPr="002470EA" w14:paraId="67EEB09D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40BE8485" w14:textId="5E3285D8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1.467362354</w:t>
                        </w:r>
                      </w:p>
                    </w:tc>
                  </w:tr>
                  <w:tr w:rsidR="002470EA" w:rsidRPr="002470EA" w14:paraId="04AC1D1F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4AFA701E" w14:textId="53459B4A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1.467362354</w:t>
                        </w:r>
                      </w:p>
                    </w:tc>
                  </w:tr>
                  <w:tr w:rsidR="002470EA" w:rsidRPr="002470EA" w14:paraId="642E7487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59E5E927" w14:textId="30634E56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1.777240075</w:t>
                        </w:r>
                      </w:p>
                    </w:tc>
                  </w:tr>
                  <w:tr w:rsidR="002470EA" w:rsidRPr="002470EA" w14:paraId="6150505D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5394671" w14:textId="6CC0F4A8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2.176258218</w:t>
                        </w:r>
                      </w:p>
                    </w:tc>
                  </w:tr>
                  <w:tr w:rsidR="002470EA" w:rsidRPr="002470EA" w14:paraId="53F69CB7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127EE87" w14:textId="4176D2CF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2.633654289</w:t>
                        </w:r>
                      </w:p>
                    </w:tc>
                  </w:tr>
                  <w:tr w:rsidR="002470EA" w:rsidRPr="002470EA" w14:paraId="5504E44C" w14:textId="77777777" w:rsidTr="002470EA">
                    <w:trPr>
                      <w:trHeight w:val="320"/>
                    </w:trPr>
                    <w:tc>
                      <w:tcPr>
                        <w:tcW w:w="134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36E6F2FF" w14:textId="068219C2" w:rsidR="002470EA" w:rsidRPr="002470EA" w:rsidRDefault="000153ED" w:rsidP="000153ED">
                        <w:pPr>
                          <w:jc w:val="both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</w:t>
                        </w:r>
                        <w:r w:rsidR="002470EA" w:rsidRPr="002470E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3.588988012</w:t>
                        </w:r>
                      </w:p>
                    </w:tc>
                  </w:tr>
                </w:tbl>
                <w:p w14:paraId="37B71246" w14:textId="77777777" w:rsidR="002470EA" w:rsidRPr="002470EA" w:rsidRDefault="002470EA" w:rsidP="000153ED">
                  <w:pPr>
                    <w:jc w:val="both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</w:p>
              </w:tc>
            </w:tr>
          </w:tbl>
          <w:p w14:paraId="3D46B3F7" w14:textId="77777777" w:rsidR="0004148A" w:rsidRDefault="0004148A" w:rsidP="000153ED">
            <w:pPr>
              <w:jc w:val="both"/>
            </w:pPr>
          </w:p>
        </w:tc>
        <w:tc>
          <w:tcPr>
            <w:tcW w:w="457" w:type="pct"/>
          </w:tcPr>
          <w:p w14:paraId="5C72DD13" w14:textId="77777777" w:rsidR="0004148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3D9813A5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0E367072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59846E2C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488386FE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78DEA585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1080EB10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3CC66F26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up</w:t>
            </w:r>
          </w:p>
          <w:p w14:paraId="23A2D056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381F2A51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1EA72C4F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0E5BA619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6CFFC6ED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2B7F54A1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4EDE78EF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47D23780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66A7F8B2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54FCC4A4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0010AAB6" w14:textId="77777777" w:rsid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  <w:p w14:paraId="1A71C782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down</w:t>
            </w:r>
          </w:p>
        </w:tc>
        <w:tc>
          <w:tcPr>
            <w:tcW w:w="3188" w:type="pct"/>
          </w:tcPr>
          <w:p w14:paraId="19FF9355" w14:textId="77777777" w:rsidR="0004148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7CC3E17C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01AE563E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182F4418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68540FB4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7BEB6C11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119DB5CD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6A54230E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Glutathione S-transferase</w:t>
            </w:r>
          </w:p>
          <w:p w14:paraId="38D1C905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6319A519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69DF9994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4213B961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09BB8653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7A1CC796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Glutathione S-transferase</w:t>
            </w:r>
          </w:p>
          <w:p w14:paraId="3D21B07E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507C93EF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56442093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0EA27EB2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0AE33D99" w14:textId="77777777" w:rsidR="002470EA" w:rsidRPr="002470EA" w:rsidRDefault="002470EA" w:rsidP="000153ED">
            <w:pPr>
              <w:jc w:val="both"/>
              <w:rPr>
                <w:sz w:val="15"/>
                <w:szCs w:val="15"/>
              </w:rPr>
            </w:pPr>
            <w:r w:rsidRPr="002470EA">
              <w:rPr>
                <w:sz w:val="15"/>
                <w:szCs w:val="15"/>
              </w:rPr>
              <w:t>Glutathione S-transferase</w:t>
            </w:r>
          </w:p>
          <w:p w14:paraId="12498AEC" w14:textId="4AF962B4" w:rsidR="002470EA" w:rsidRPr="008B26D5" w:rsidRDefault="002470EA" w:rsidP="000153ED">
            <w:pPr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Glutathione S-transferase</w:t>
            </w:r>
          </w:p>
        </w:tc>
      </w:tr>
    </w:tbl>
    <w:p w14:paraId="444FBE1D" w14:textId="77777777" w:rsidR="005E197A" w:rsidRDefault="005E197A" w:rsidP="0004148A"/>
    <w:p w14:paraId="67BF05C4" w14:textId="121008BA" w:rsidR="00B35B14" w:rsidRPr="0004148A" w:rsidRDefault="00B35B14" w:rsidP="00B35B14">
      <w:pPr>
        <w:autoSpaceDE w:val="0"/>
        <w:autoSpaceDN w:val="0"/>
        <w:adjustRightInd w:val="0"/>
        <w:rPr>
          <w:color w:val="131413"/>
          <w:sz w:val="21"/>
          <w:szCs w:val="21"/>
        </w:rPr>
      </w:pPr>
      <w:bookmarkStart w:id="20" w:name="OLE_LINK203"/>
      <w:bookmarkStart w:id="21" w:name="OLE_LINK204"/>
      <w:bookmarkStart w:id="22" w:name="OLE_LINK267"/>
      <w:bookmarkStart w:id="23" w:name="OLE_LINK268"/>
      <w:bookmarkStart w:id="24" w:name="OLE_LINK300"/>
      <w:r w:rsidRPr="0004148A">
        <w:rPr>
          <w:color w:val="131413"/>
          <w:sz w:val="21"/>
          <w:szCs w:val="21"/>
        </w:rPr>
        <w:t>Table S</w:t>
      </w:r>
      <w:r w:rsidR="003E1F0D">
        <w:rPr>
          <w:color w:val="131413"/>
          <w:sz w:val="21"/>
          <w:szCs w:val="21"/>
        </w:rPr>
        <w:t>2</w:t>
      </w:r>
      <w:r>
        <w:rPr>
          <w:color w:val="131413"/>
          <w:sz w:val="21"/>
          <w:szCs w:val="21"/>
        </w:rPr>
        <w:t>b.</w:t>
      </w:r>
      <w:r w:rsidRPr="0004148A">
        <w:rPr>
          <w:color w:val="131413"/>
          <w:sz w:val="21"/>
          <w:szCs w:val="21"/>
        </w:rPr>
        <w:t xml:space="preserve"> DEGs related to </w:t>
      </w:r>
      <w:r w:rsidRPr="0004148A">
        <w:rPr>
          <w:sz w:val="21"/>
          <w:szCs w:val="21"/>
        </w:rPr>
        <w:t>nitrogen metabolism,</w:t>
      </w:r>
      <w:r w:rsidRPr="0004148A">
        <w:rPr>
          <w:color w:val="000000" w:themeColor="text1"/>
          <w:sz w:val="21"/>
          <w:szCs w:val="21"/>
        </w:rPr>
        <w:t xml:space="preserve"> plant hormone signal transduction, Glutathione metabolism and</w:t>
      </w:r>
      <w:r w:rsidRPr="0004148A">
        <w:rPr>
          <w:color w:val="131413"/>
          <w:sz w:val="21"/>
          <w:szCs w:val="21"/>
        </w:rPr>
        <w:t xml:space="preserve"> transcription factors (TFs) between </w:t>
      </w:r>
      <w:r>
        <w:rPr>
          <w:color w:val="131413"/>
          <w:sz w:val="21"/>
          <w:szCs w:val="21"/>
        </w:rPr>
        <w:t>control (</w:t>
      </w:r>
      <w:r w:rsidRPr="0004148A">
        <w:rPr>
          <w:color w:val="131413"/>
          <w:sz w:val="21"/>
          <w:szCs w:val="21"/>
        </w:rPr>
        <w:t>CK</w:t>
      </w:r>
      <w:r>
        <w:rPr>
          <w:color w:val="131413"/>
          <w:sz w:val="21"/>
          <w:szCs w:val="21"/>
        </w:rPr>
        <w:t>)</w:t>
      </w:r>
      <w:r w:rsidRPr="0004148A">
        <w:rPr>
          <w:color w:val="131413"/>
          <w:sz w:val="21"/>
          <w:szCs w:val="21"/>
        </w:rPr>
        <w:t xml:space="preserve"> and </w:t>
      </w:r>
      <w:bookmarkEnd w:id="20"/>
      <w:bookmarkEnd w:id="21"/>
      <w:r>
        <w:rPr>
          <w:color w:val="131413"/>
          <w:sz w:val="21"/>
          <w:szCs w:val="21"/>
        </w:rPr>
        <w:t>high nitrogen (HN)</w:t>
      </w:r>
    </w:p>
    <w:tbl>
      <w:tblPr>
        <w:tblStyle w:val="a3"/>
        <w:tblW w:w="933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9"/>
        <w:gridCol w:w="2548"/>
        <w:gridCol w:w="2380"/>
        <w:gridCol w:w="9288"/>
      </w:tblGrid>
      <w:tr w:rsidR="00B35B14" w14:paraId="5C3E3CF7" w14:textId="77777777" w:rsidTr="00B51544">
        <w:trPr>
          <w:trHeight w:val="20"/>
        </w:trPr>
        <w:tc>
          <w:tcPr>
            <w:tcW w:w="684" w:type="pct"/>
          </w:tcPr>
          <w:bookmarkEnd w:id="22"/>
          <w:bookmarkEnd w:id="23"/>
          <w:bookmarkEnd w:id="24"/>
          <w:p w14:paraId="264D1788" w14:textId="77777777" w:rsidR="00B35B14" w:rsidRPr="0004148A" w:rsidRDefault="00B35B14" w:rsidP="00B51544">
            <w:pPr>
              <w:tabs>
                <w:tab w:val="left" w:pos="1006"/>
              </w:tabs>
              <w:jc w:val="both"/>
              <w:rPr>
                <w:sz w:val="13"/>
                <w:szCs w:val="13"/>
              </w:rPr>
            </w:pPr>
            <w:r w:rsidRPr="0004148A">
              <w:rPr>
                <w:sz w:val="13"/>
                <w:szCs w:val="13"/>
              </w:rPr>
              <w:t>Gene</w:t>
            </w:r>
            <w:ins w:id="25" w:author="Emmanuel Arkorful" w:date="2018-10-10T23:57:00Z">
              <w:r>
                <w:rPr>
                  <w:sz w:val="13"/>
                  <w:szCs w:val="13"/>
                </w:rPr>
                <w:t xml:space="preserve"> </w:t>
              </w:r>
            </w:ins>
            <w:r w:rsidRPr="0004148A">
              <w:rPr>
                <w:sz w:val="13"/>
                <w:szCs w:val="13"/>
              </w:rPr>
              <w:t>ID</w:t>
            </w:r>
          </w:p>
        </w:tc>
        <w:tc>
          <w:tcPr>
            <w:tcW w:w="549" w:type="pct"/>
          </w:tcPr>
          <w:p w14:paraId="768C8263" w14:textId="77777777" w:rsidR="00B35B14" w:rsidRPr="0004148A" w:rsidRDefault="00B35B14" w:rsidP="00B51544">
            <w:pPr>
              <w:jc w:val="both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                 </w:t>
            </w:r>
            <w:r w:rsidRPr="0004148A">
              <w:rPr>
                <w:sz w:val="13"/>
                <w:szCs w:val="13"/>
              </w:rPr>
              <w:t>log2</w:t>
            </w:r>
            <w:ins w:id="26" w:author="Emmanuel Arkorful" w:date="2018-10-10T23:57:00Z">
              <w:r>
                <w:rPr>
                  <w:sz w:val="13"/>
                  <w:szCs w:val="13"/>
                </w:rPr>
                <w:t xml:space="preserve"> </w:t>
              </w:r>
            </w:ins>
            <w:r w:rsidRPr="0004148A">
              <w:rPr>
                <w:sz w:val="13"/>
                <w:szCs w:val="13"/>
              </w:rPr>
              <w:t>Ratio</w:t>
            </w:r>
            <w:ins w:id="27" w:author="Emmanuel Arkorful" w:date="2018-10-10T23:57:00Z">
              <w:r>
                <w:rPr>
                  <w:sz w:val="13"/>
                  <w:szCs w:val="13"/>
                </w:rPr>
                <w:t xml:space="preserve"> </w:t>
              </w:r>
            </w:ins>
            <w:r>
              <w:rPr>
                <w:sz w:val="13"/>
                <w:szCs w:val="13"/>
              </w:rPr>
              <w:t>(HN/</w:t>
            </w:r>
            <w:r w:rsidRPr="0004148A">
              <w:rPr>
                <w:sz w:val="13"/>
                <w:szCs w:val="13"/>
              </w:rPr>
              <w:t>CK)</w:t>
            </w:r>
          </w:p>
        </w:tc>
        <w:tc>
          <w:tcPr>
            <w:tcW w:w="768" w:type="pct"/>
          </w:tcPr>
          <w:p w14:paraId="077302D5" w14:textId="77777777" w:rsidR="00B35B14" w:rsidRPr="0004148A" w:rsidRDefault="00B35B14" w:rsidP="00B51544">
            <w:pPr>
              <w:jc w:val="both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     </w:t>
            </w:r>
            <w:r w:rsidRPr="0004148A">
              <w:rPr>
                <w:sz w:val="13"/>
                <w:szCs w:val="13"/>
              </w:rPr>
              <w:t>Up-Down Regulation</w:t>
            </w:r>
            <w:ins w:id="28" w:author="Emmanuel Arkorful" w:date="2018-10-10T23:57:00Z">
              <w:r>
                <w:rPr>
                  <w:sz w:val="13"/>
                  <w:szCs w:val="13"/>
                </w:rPr>
                <w:t xml:space="preserve"> </w:t>
              </w:r>
            </w:ins>
            <w:r w:rsidRPr="0004148A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HN</w:t>
            </w:r>
            <w:r w:rsidRPr="0004148A">
              <w:rPr>
                <w:sz w:val="13"/>
                <w:szCs w:val="13"/>
              </w:rPr>
              <w:t>/CK)</w:t>
            </w:r>
          </w:p>
        </w:tc>
        <w:tc>
          <w:tcPr>
            <w:tcW w:w="2998" w:type="pct"/>
          </w:tcPr>
          <w:p w14:paraId="62406A63" w14:textId="77777777" w:rsidR="00B35B14" w:rsidRPr="0004148A" w:rsidRDefault="00B35B14" w:rsidP="00B51544">
            <w:pPr>
              <w:jc w:val="both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  </w:t>
            </w:r>
            <w:r w:rsidRPr="0004148A">
              <w:rPr>
                <w:sz w:val="13"/>
                <w:szCs w:val="13"/>
              </w:rPr>
              <w:t>Gene annotation</w:t>
            </w:r>
          </w:p>
        </w:tc>
      </w:tr>
      <w:tr w:rsidR="00B35B14" w14:paraId="68C16029" w14:textId="77777777" w:rsidTr="00B51544">
        <w:trPr>
          <w:trHeight w:val="20"/>
        </w:trPr>
        <w:tc>
          <w:tcPr>
            <w:tcW w:w="684" w:type="pct"/>
          </w:tcPr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1903"/>
            </w:tblGrid>
            <w:tr w:rsidR="00B35B14" w14:paraId="0B1C5F54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B5CA3D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CSA013245</w:t>
                  </w:r>
                </w:p>
              </w:tc>
            </w:tr>
            <w:tr w:rsidR="00B35B14" w14:paraId="418233DC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81D2D6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CSA012791</w:t>
                  </w:r>
                </w:p>
              </w:tc>
            </w:tr>
            <w:tr w:rsidR="00B35B14" w14:paraId="61771C60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0C49C7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CSA018674</w:t>
                  </w:r>
                </w:p>
              </w:tc>
            </w:tr>
            <w:tr w:rsidR="00B35B14" w14:paraId="5BDDA6DB" w14:textId="77777777" w:rsidTr="00B51544">
              <w:trPr>
                <w:trHeight w:val="447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887AD9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CSA018284</w:t>
                  </w:r>
                </w:p>
              </w:tc>
            </w:tr>
            <w:tr w:rsidR="00B35B14" w14:paraId="609F103E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56F919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CSA001287</w:t>
                  </w:r>
                </w:p>
              </w:tc>
            </w:tr>
            <w:tr w:rsidR="00B35B14" w14:paraId="799889C7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3F0465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CSA001095</w:t>
                  </w:r>
                </w:p>
              </w:tc>
            </w:tr>
            <w:tr w:rsidR="00B35B14" w14:paraId="21C2B4E3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EA977E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CSA005114</w:t>
                  </w:r>
                </w:p>
              </w:tc>
            </w:tr>
            <w:tr w:rsidR="00B35B14" w14:paraId="7813B2D7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A22289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CSA000511</w:t>
                  </w:r>
                </w:p>
              </w:tc>
            </w:tr>
            <w:tr w:rsidR="00B35B14" w14:paraId="4E0AA13A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C0D07A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CSA000512</w:t>
                  </w:r>
                </w:p>
              </w:tc>
            </w:tr>
            <w:tr w:rsidR="00B35B14" w14:paraId="613038C6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D7FDCC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CSA000510</w:t>
                  </w:r>
                </w:p>
              </w:tc>
            </w:tr>
            <w:tr w:rsidR="00B35B14" w14:paraId="7C601FC6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FEF094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CSA027055</w:t>
                  </w:r>
                </w:p>
              </w:tc>
            </w:tr>
            <w:tr w:rsidR="00B35B14" w14:paraId="0E9B1B58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AFF01C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CSA018435</w:t>
                  </w:r>
                </w:p>
              </w:tc>
            </w:tr>
            <w:tr w:rsidR="00B35B14" w14:paraId="6E5589E6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74C925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MSTRG.49377</w:t>
                  </w:r>
                </w:p>
              </w:tc>
            </w:tr>
            <w:tr w:rsidR="00B35B14" w14:paraId="02299537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982753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CSA029198</w:t>
                  </w:r>
                </w:p>
              </w:tc>
            </w:tr>
            <w:tr w:rsidR="00B35B14" w14:paraId="1D88CB4B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4E0E57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CSA023726</w:t>
                  </w:r>
                </w:p>
              </w:tc>
            </w:tr>
            <w:tr w:rsidR="00B35B14" w14:paraId="269B3D08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3EBC2C1" w14:textId="77777777" w:rsidR="00B35B14" w:rsidRPr="00EA13CE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EA13CE">
                    <w:rPr>
                      <w:rFonts w:eastAsia="等线"/>
                      <w:color w:val="000000"/>
                      <w:sz w:val="15"/>
                      <w:szCs w:val="15"/>
                    </w:rPr>
                    <w:t>CSA022524</w:t>
                  </w:r>
                </w:p>
              </w:tc>
            </w:tr>
            <w:tr w:rsidR="00B35B14" w14:paraId="7242C5B7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C812A5C" w14:textId="77777777" w:rsidR="00B35B14" w:rsidRPr="00EA13CE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EA13CE">
                    <w:rPr>
                      <w:rFonts w:eastAsia="等线"/>
                      <w:color w:val="000000"/>
                      <w:sz w:val="15"/>
                      <w:szCs w:val="15"/>
                    </w:rPr>
                    <w:t>MSTRG.7473</w:t>
                  </w:r>
                </w:p>
              </w:tc>
            </w:tr>
            <w:tr w:rsidR="00B35B14" w14:paraId="27226541" w14:textId="77777777" w:rsidTr="00B51544">
              <w:trPr>
                <w:trHeight w:val="320"/>
              </w:trPr>
              <w:tc>
                <w:tcPr>
                  <w:tcW w:w="50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6A7E376" w14:textId="77777777" w:rsidR="00B35B14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EA13CE">
                    <w:rPr>
                      <w:rFonts w:eastAsia="等线"/>
                      <w:color w:val="000000"/>
                      <w:sz w:val="15"/>
                      <w:szCs w:val="15"/>
                    </w:rPr>
                    <w:t>MSTRG.45542</w:t>
                  </w:r>
                </w:p>
                <w:tbl>
                  <w:tblPr>
                    <w:tblW w:w="1516" w:type="dxa"/>
                    <w:tblLook w:val="04A0" w:firstRow="1" w:lastRow="0" w:firstColumn="1" w:lastColumn="0" w:noHBand="0" w:noVBand="1"/>
                  </w:tblPr>
                  <w:tblGrid>
                    <w:gridCol w:w="1687"/>
                  </w:tblGrid>
                  <w:tr w:rsidR="00B35B14" w14:paraId="0254086B" w14:textId="77777777" w:rsidTr="00B51544">
                    <w:trPr>
                      <w:trHeight w:val="320"/>
                    </w:trPr>
                    <w:tc>
                      <w:tcPr>
                        <w:tcW w:w="15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71CDE195" w14:textId="77777777" w:rsidR="00B35B14" w:rsidRPr="006D0889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CSA009976</w:t>
                        </w:r>
                      </w:p>
                    </w:tc>
                  </w:tr>
                  <w:tr w:rsidR="00B35B14" w14:paraId="0F51B0A1" w14:textId="77777777" w:rsidTr="00B51544">
                    <w:trPr>
                      <w:trHeight w:val="320"/>
                    </w:trPr>
                    <w:tc>
                      <w:tcPr>
                        <w:tcW w:w="15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CD3AAF0" w14:textId="77777777" w:rsidR="00B35B14" w:rsidRPr="006D0889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CSA033915</w:t>
                        </w:r>
                      </w:p>
                    </w:tc>
                  </w:tr>
                  <w:tr w:rsidR="00B35B14" w14:paraId="65AC9EA0" w14:textId="77777777" w:rsidTr="00B51544">
                    <w:trPr>
                      <w:trHeight w:val="320"/>
                    </w:trPr>
                    <w:tc>
                      <w:tcPr>
                        <w:tcW w:w="15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4BF1C935" w14:textId="77777777" w:rsidR="00B35B14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CSA013292</w:t>
                        </w:r>
                      </w:p>
                      <w:p w14:paraId="15C0E35A" w14:textId="77777777" w:rsidR="00B35B14" w:rsidRPr="00E6361A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E6361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MSTRG.10434</w:t>
                        </w:r>
                      </w:p>
                      <w:p w14:paraId="23DEB928" w14:textId="77777777" w:rsidR="00B35B14" w:rsidRPr="005D01ED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CSA016398</w:t>
                        </w:r>
                      </w:p>
                      <w:p w14:paraId="3271F59F" w14:textId="77777777" w:rsidR="00B35B14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CSA022556</w:t>
                        </w:r>
                      </w:p>
                      <w:tbl>
                        <w:tblPr>
                          <w:tblW w:w="1300" w:type="dxa"/>
                          <w:tblLook w:val="04A0" w:firstRow="1" w:lastRow="0" w:firstColumn="1" w:lastColumn="0" w:noHBand="0" w:noVBand="1"/>
                        </w:tblPr>
                        <w:tblGrid>
                          <w:gridCol w:w="1300"/>
                        </w:tblGrid>
                        <w:tr w:rsidR="00B35B14" w14:paraId="6CF0101F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58E8902E" w14:textId="77777777" w:rsidR="00B35B14" w:rsidRPr="00503835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CSA026809</w:t>
                              </w:r>
                            </w:p>
                          </w:tc>
                        </w:tr>
                        <w:tr w:rsidR="00B35B14" w14:paraId="4107C25C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50A7662E" w14:textId="77777777" w:rsidR="00B35B14" w:rsidRPr="00503835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CSA003142</w:t>
                              </w:r>
                            </w:p>
                          </w:tc>
                        </w:tr>
                        <w:tr w:rsidR="00B35B14" w14:paraId="6FC2FF73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61B8207B" w14:textId="77777777" w:rsidR="00B35B14" w:rsidRPr="00503835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CSA019155</w:t>
                              </w:r>
                            </w:p>
                          </w:tc>
                        </w:tr>
                      </w:tbl>
                      <w:p w14:paraId="26CEC6C8" w14:textId="77777777" w:rsidR="00B35B14" w:rsidRPr="006D0889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</w:p>
                    </w:tc>
                  </w:tr>
                  <w:tr w:rsidR="00B35B14" w14:paraId="7C3735C2" w14:textId="77777777" w:rsidTr="00B51544">
                    <w:trPr>
                      <w:trHeight w:val="320"/>
                    </w:trPr>
                    <w:tc>
                      <w:tcPr>
                        <w:tcW w:w="15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tbl>
                        <w:tblPr>
                          <w:tblW w:w="1471" w:type="dxa"/>
                          <w:tblLook w:val="04A0" w:firstRow="1" w:lastRow="0" w:firstColumn="1" w:lastColumn="0" w:noHBand="0" w:noVBand="1"/>
                        </w:tblPr>
                        <w:tblGrid>
                          <w:gridCol w:w="1471"/>
                        </w:tblGrid>
                        <w:tr w:rsidR="00B35B14" w14:paraId="1A037D03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2A4E5444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MSTRG.526</w:t>
                              </w:r>
                            </w:p>
                          </w:tc>
                        </w:tr>
                        <w:tr w:rsidR="00B35B14" w14:paraId="27344C99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12DF9A6F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MSTRG.31415</w:t>
                              </w:r>
                            </w:p>
                          </w:tc>
                        </w:tr>
                        <w:tr w:rsidR="00B35B14" w14:paraId="5B70BED5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1C6B4CDF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MSTRG.28367</w:t>
                              </w:r>
                            </w:p>
                          </w:tc>
                        </w:tr>
                        <w:tr w:rsidR="00B35B14" w14:paraId="6B3C3FAD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F55D796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CSA013924</w:t>
                              </w:r>
                            </w:p>
                          </w:tc>
                        </w:tr>
                        <w:tr w:rsidR="00B35B14" w14:paraId="68F5A54C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163B3CE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CSA008877</w:t>
                              </w:r>
                            </w:p>
                          </w:tc>
                        </w:tr>
                        <w:tr w:rsidR="00B35B14" w14:paraId="6F8C36A7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32D34F0B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CSA020053</w:t>
                              </w:r>
                            </w:p>
                          </w:tc>
                        </w:tr>
                        <w:tr w:rsidR="00B35B14" w14:paraId="00218D66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7119A6D1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CSA017015</w:t>
                              </w:r>
                            </w:p>
                          </w:tc>
                        </w:tr>
                        <w:tr w:rsidR="00B35B14" w14:paraId="30521AFE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223A4412" w14:textId="77777777" w:rsidR="00B35B14" w:rsidRPr="00577641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77641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CSA027168</w:t>
                              </w:r>
                            </w:p>
                          </w:tc>
                        </w:tr>
                      </w:tbl>
                      <w:p w14:paraId="58E249D4" w14:textId="77777777" w:rsidR="00B35B14" w:rsidRPr="006D0889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</w:p>
                    </w:tc>
                  </w:tr>
                  <w:tr w:rsidR="00B35B14" w14:paraId="0B10D4F7" w14:textId="77777777" w:rsidTr="00B51544">
                    <w:trPr>
                      <w:trHeight w:val="320"/>
                    </w:trPr>
                    <w:tc>
                      <w:tcPr>
                        <w:tcW w:w="15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tbl>
                        <w:tblPr>
                          <w:tblW w:w="1471" w:type="dxa"/>
                          <w:tblLook w:val="04A0" w:firstRow="1" w:lastRow="0" w:firstColumn="1" w:lastColumn="0" w:noHBand="0" w:noVBand="1"/>
                        </w:tblPr>
                        <w:tblGrid>
                          <w:gridCol w:w="1471"/>
                        </w:tblGrid>
                        <w:tr w:rsidR="00B35B14" w:rsidRPr="00741C3C" w14:paraId="0DBA3EC5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6D165B52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CSA010224</w:t>
                              </w:r>
                            </w:p>
                          </w:tc>
                        </w:tr>
                        <w:tr w:rsidR="00B35B14" w:rsidRPr="00741C3C" w14:paraId="48180C71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3D06C749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CSA017239</w:t>
                              </w:r>
                            </w:p>
                          </w:tc>
                        </w:tr>
                        <w:tr w:rsidR="00B35B14" w:rsidRPr="00741C3C" w14:paraId="316B051F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5DA22B7B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MSTRG.33443</w:t>
                              </w:r>
                            </w:p>
                          </w:tc>
                        </w:tr>
                        <w:tr w:rsidR="00B35B14" w:rsidRPr="00741C3C" w14:paraId="1151A5E6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71B03E44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MSTRG.34202</w:t>
                              </w:r>
                            </w:p>
                          </w:tc>
                        </w:tr>
                        <w:tr w:rsidR="00B35B14" w:rsidRPr="00741C3C" w14:paraId="79AE8BD9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4563150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MSTRG.24788</w:t>
                              </w:r>
                            </w:p>
                          </w:tc>
                        </w:tr>
                        <w:tr w:rsidR="00B35B14" w:rsidRPr="00741C3C" w14:paraId="5503016B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3837F01B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lastRenderedPageBreak/>
                                <w:t>CSA033203</w:t>
                              </w:r>
                            </w:p>
                          </w:tc>
                        </w:tr>
                        <w:tr w:rsidR="00B35B14" w:rsidRPr="00741C3C" w14:paraId="72D26BBA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6F5A35E4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CSA012447</w:t>
                              </w:r>
                            </w:p>
                          </w:tc>
                        </w:tr>
                        <w:tr w:rsidR="00B35B14" w:rsidRPr="00741C3C" w14:paraId="5FAE7F89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D7BC12C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CSA012448</w:t>
                              </w:r>
                            </w:p>
                          </w:tc>
                        </w:tr>
                        <w:tr w:rsidR="00B35B14" w:rsidRPr="00741C3C" w14:paraId="23A515D9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445FA0B5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CSA023543</w:t>
                              </w:r>
                            </w:p>
                          </w:tc>
                        </w:tr>
                        <w:tr w:rsidR="00B35B14" w:rsidRPr="00741C3C" w14:paraId="3D022EAF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F43F45C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MSTRG.6336</w:t>
                              </w:r>
                            </w:p>
                          </w:tc>
                        </w:tr>
                        <w:tr w:rsidR="00B35B14" w:rsidRPr="00741C3C" w14:paraId="1B004B58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17C5D16F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MSTRG.47061</w:t>
                              </w:r>
                            </w:p>
                          </w:tc>
                        </w:tr>
                        <w:tr w:rsidR="00B35B14" w:rsidRPr="00741C3C" w14:paraId="2DA8805E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75573566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MSTRG.17369</w:t>
                              </w:r>
                            </w:p>
                          </w:tc>
                        </w:tr>
                        <w:tr w:rsidR="00B35B14" w:rsidRPr="00741C3C" w14:paraId="322E1B00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345168CC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CSA006423</w:t>
                              </w:r>
                            </w:p>
                          </w:tc>
                        </w:tr>
                        <w:tr w:rsidR="00B35B14" w:rsidRPr="00741C3C" w14:paraId="682B0013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2DCE8E04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CSA017213</w:t>
                              </w:r>
                            </w:p>
                          </w:tc>
                        </w:tr>
                        <w:tr w:rsidR="00B35B14" w:rsidRPr="00741C3C" w14:paraId="4F9B5735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54AEC3D3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MSTRG.14261</w:t>
                              </w:r>
                            </w:p>
                          </w:tc>
                        </w:tr>
                        <w:tr w:rsidR="00B35B14" w:rsidRPr="00741C3C" w14:paraId="23CC978B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156D7921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CSA022649</w:t>
                              </w:r>
                            </w:p>
                          </w:tc>
                        </w:tr>
                        <w:tr w:rsidR="00B35B14" w:rsidRPr="00741C3C" w14:paraId="44928D92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7ADE7DF1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MSTRG.14596</w:t>
                              </w:r>
                            </w:p>
                          </w:tc>
                        </w:tr>
                        <w:tr w:rsidR="00B35B14" w:rsidRPr="00741C3C" w14:paraId="5C693B33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454E002B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CSA016859</w:t>
                              </w:r>
                            </w:p>
                          </w:tc>
                        </w:tr>
                        <w:tr w:rsidR="00B35B14" w:rsidRPr="00741C3C" w14:paraId="42912840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4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4C10FB9A" w14:textId="77777777" w:rsidR="00B35B14" w:rsidRPr="00741C3C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741C3C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MSTRG.51854</w:t>
                              </w:r>
                            </w:p>
                          </w:tc>
                        </w:tr>
                      </w:tbl>
                      <w:p w14:paraId="55C1E8E7" w14:textId="77777777" w:rsidR="00B35B14" w:rsidRPr="00741C3C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</w:p>
                    </w:tc>
                  </w:tr>
                </w:tbl>
                <w:p w14:paraId="1FC6C28D" w14:textId="77777777" w:rsidR="00B35B14" w:rsidRPr="00EA13CE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</w:p>
              </w:tc>
            </w:tr>
          </w:tbl>
          <w:p w14:paraId="6D9333C5" w14:textId="77777777" w:rsidR="00B35B14" w:rsidRPr="00542292" w:rsidRDefault="00B35B14" w:rsidP="00B51544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549" w:type="pct"/>
          </w:tcPr>
          <w:tbl>
            <w:tblPr>
              <w:tblW w:w="2324" w:type="dxa"/>
              <w:tblLook w:val="04A0" w:firstRow="1" w:lastRow="0" w:firstColumn="1" w:lastColumn="0" w:noHBand="0" w:noVBand="1"/>
            </w:tblPr>
            <w:tblGrid>
              <w:gridCol w:w="2332"/>
            </w:tblGrid>
            <w:tr w:rsidR="00B35B14" w14:paraId="0997EA48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35FF82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-1.399632037</w:t>
                  </w:r>
                </w:p>
              </w:tc>
            </w:tr>
            <w:tr w:rsidR="00B35B14" w14:paraId="375DC357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038DA5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-1.243495706</w:t>
                  </w:r>
                </w:p>
              </w:tc>
            </w:tr>
            <w:tr w:rsidR="00B35B14" w14:paraId="7939DFAE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1BB6A0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1.015174096</w:t>
                  </w:r>
                </w:p>
              </w:tc>
            </w:tr>
            <w:tr w:rsidR="00B35B14" w14:paraId="0B22F5A4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4701F5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1.02103549</w:t>
                  </w:r>
                </w:p>
              </w:tc>
            </w:tr>
            <w:tr w:rsidR="00B35B14" w14:paraId="569CC818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363BB1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1.106309929</w:t>
                  </w:r>
                </w:p>
              </w:tc>
            </w:tr>
            <w:tr w:rsidR="00B35B14" w14:paraId="5DE1E26A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B535E8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1.144720557</w:t>
                  </w:r>
                </w:p>
              </w:tc>
            </w:tr>
            <w:tr w:rsidR="00B35B14" w14:paraId="5521D267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B7F43E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1.169598433</w:t>
                  </w:r>
                </w:p>
              </w:tc>
            </w:tr>
            <w:tr w:rsidR="00B35B14" w14:paraId="2585F43F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919821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1.170012128</w:t>
                  </w:r>
                </w:p>
              </w:tc>
            </w:tr>
            <w:tr w:rsidR="00B35B14" w14:paraId="22D70912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F7C897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1.170012128</w:t>
                  </w:r>
                </w:p>
              </w:tc>
            </w:tr>
            <w:tr w:rsidR="00B35B14" w14:paraId="1018BE07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83C491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1.170012128</w:t>
                  </w:r>
                </w:p>
              </w:tc>
            </w:tr>
            <w:tr w:rsidR="00B35B14" w14:paraId="254D87D3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3ED3BC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1.174255056</w:t>
                  </w:r>
                </w:p>
              </w:tc>
            </w:tr>
            <w:tr w:rsidR="00B35B14" w14:paraId="4FC756CE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6069CB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1.186144296</w:t>
                  </w:r>
                </w:p>
              </w:tc>
            </w:tr>
            <w:tr w:rsidR="00B35B14" w14:paraId="6E64C782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59F04F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1.420613991</w:t>
                  </w:r>
                </w:p>
              </w:tc>
            </w:tr>
            <w:tr w:rsidR="00B35B14" w14:paraId="55E693BE" w14:textId="77777777" w:rsidTr="00B51544">
              <w:trPr>
                <w:trHeight w:val="320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46CB00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1.427761388</w:t>
                  </w:r>
                </w:p>
              </w:tc>
            </w:tr>
            <w:tr w:rsidR="00B35B14" w14:paraId="776E281D" w14:textId="77777777" w:rsidTr="00B51544">
              <w:trPr>
                <w:trHeight w:val="405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BECA93" w14:textId="77777777" w:rsidR="00B35B14" w:rsidRPr="00D05CAA" w:rsidRDefault="00B35B14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2.954496987</w:t>
                  </w:r>
                </w:p>
              </w:tc>
            </w:tr>
            <w:tr w:rsidR="00B35B14" w14:paraId="74BC6221" w14:textId="77777777" w:rsidTr="00B51544">
              <w:trPr>
                <w:trHeight w:val="405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805E203" w14:textId="77777777" w:rsidR="00B35B14" w:rsidRPr="0076095B" w:rsidRDefault="00B35B14" w:rsidP="00B51544">
                  <w:pPr>
                    <w:wordWrap w:val="0"/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6095B">
                    <w:rPr>
                      <w:rFonts w:eastAsia="等线"/>
                      <w:color w:val="000000"/>
                      <w:sz w:val="15"/>
                      <w:szCs w:val="15"/>
                    </w:rPr>
                    <w:t>-3.750805519</w:t>
                  </w:r>
                </w:p>
              </w:tc>
            </w:tr>
            <w:tr w:rsidR="00B35B14" w14:paraId="75B69AE3" w14:textId="77777777" w:rsidTr="00B51544">
              <w:trPr>
                <w:trHeight w:val="405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A0D9268" w14:textId="77777777" w:rsidR="00B35B14" w:rsidRPr="0076095B" w:rsidRDefault="00B35B14" w:rsidP="00B51544">
                  <w:pPr>
                    <w:wordWrap w:val="0"/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6095B">
                    <w:rPr>
                      <w:rFonts w:eastAsia="等线"/>
                      <w:color w:val="000000"/>
                      <w:sz w:val="15"/>
                      <w:szCs w:val="15"/>
                    </w:rPr>
                    <w:t>-2.533077057</w:t>
                  </w:r>
                </w:p>
              </w:tc>
            </w:tr>
            <w:tr w:rsidR="00B35B14" w14:paraId="1F81D415" w14:textId="77777777" w:rsidTr="00B51544">
              <w:trPr>
                <w:trHeight w:val="405"/>
              </w:trPr>
              <w:tc>
                <w:tcPr>
                  <w:tcW w:w="2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960E116" w14:textId="77777777" w:rsidR="00B35B14" w:rsidRPr="0076095B" w:rsidRDefault="00B35B14" w:rsidP="00B51544">
                  <w:pPr>
                    <w:wordWrap w:val="0"/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6095B">
                    <w:rPr>
                      <w:rFonts w:eastAsia="等线"/>
                      <w:color w:val="000000"/>
                      <w:sz w:val="15"/>
                      <w:szCs w:val="15"/>
                    </w:rPr>
                    <w:t>-1.014715458</w:t>
                  </w:r>
                </w:p>
                <w:tbl>
                  <w:tblPr>
                    <w:tblW w:w="1534" w:type="dxa"/>
                    <w:tblLook w:val="04A0" w:firstRow="1" w:lastRow="0" w:firstColumn="1" w:lastColumn="0" w:noHBand="0" w:noVBand="1"/>
                  </w:tblPr>
                  <w:tblGrid>
                    <w:gridCol w:w="2116"/>
                  </w:tblGrid>
                  <w:tr w:rsidR="00B35B14" w14:paraId="0A733793" w14:textId="77777777" w:rsidTr="00B51544">
                    <w:trPr>
                      <w:trHeight w:val="320"/>
                    </w:trPr>
                    <w:tc>
                      <w:tcPr>
                        <w:tcW w:w="15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14A7F51E" w14:textId="77777777" w:rsidR="00B35B14" w:rsidRPr="006D0889" w:rsidRDefault="00B35B14" w:rsidP="00B51544">
                        <w:pPr>
                          <w:wordWrap w:val="0"/>
                          <w:jc w:val="right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 xml:space="preserve">  </w:t>
                        </w: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1.018007268</w:t>
                        </w:r>
                      </w:p>
                    </w:tc>
                  </w:tr>
                  <w:tr w:rsidR="00B35B14" w14:paraId="6B3CED20" w14:textId="77777777" w:rsidTr="00B51544">
                    <w:trPr>
                      <w:trHeight w:val="320"/>
                    </w:trPr>
                    <w:tc>
                      <w:tcPr>
                        <w:tcW w:w="15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0127B44F" w14:textId="77777777" w:rsidR="00B35B14" w:rsidRPr="006D0889" w:rsidRDefault="00B35B14" w:rsidP="00B51544">
                        <w:pPr>
                          <w:wordWrap w:val="0"/>
                          <w:jc w:val="right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 xml:space="preserve">   </w:t>
                        </w: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1.059158926</w:t>
                        </w:r>
                      </w:p>
                    </w:tc>
                  </w:tr>
                  <w:tr w:rsidR="00B35B14" w14:paraId="113C0847" w14:textId="77777777" w:rsidTr="00B51544">
                    <w:trPr>
                      <w:trHeight w:val="320"/>
                    </w:trPr>
                    <w:tc>
                      <w:tcPr>
                        <w:tcW w:w="15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1B61C7D5" w14:textId="77777777" w:rsidR="00B35B14" w:rsidRPr="006D0889" w:rsidRDefault="00B35B14" w:rsidP="00B51544">
                        <w:pPr>
                          <w:jc w:val="right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1.268473639</w:t>
                        </w:r>
                      </w:p>
                    </w:tc>
                  </w:tr>
                  <w:tr w:rsidR="00B35B14" w14:paraId="39D1D7F8" w14:textId="77777777" w:rsidTr="00B51544">
                    <w:trPr>
                      <w:trHeight w:val="320"/>
                    </w:trPr>
                    <w:tc>
                      <w:tcPr>
                        <w:tcW w:w="15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14:paraId="471653B9" w14:textId="77777777" w:rsidR="00B35B14" w:rsidRPr="00E6361A" w:rsidRDefault="00B35B14" w:rsidP="00B51544">
                        <w:pPr>
                          <w:jc w:val="right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E6361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-1.640698857</w:t>
                        </w:r>
                      </w:p>
                      <w:p w14:paraId="3E96C86F" w14:textId="77777777" w:rsidR="00B35B14" w:rsidRPr="005D01ED" w:rsidRDefault="00B35B14" w:rsidP="00B51544">
                        <w:pPr>
                          <w:jc w:val="right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-2.445666968</w:t>
                        </w:r>
                      </w:p>
                      <w:p w14:paraId="39941734" w14:textId="77777777" w:rsidR="00B35B14" w:rsidRPr="005D01ED" w:rsidRDefault="00B35B14" w:rsidP="00B51544">
                        <w:pPr>
                          <w:jc w:val="right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1.116028756</w:t>
                        </w:r>
                      </w:p>
                      <w:tbl>
                        <w:tblPr>
                          <w:tblW w:w="1348" w:type="dxa"/>
                          <w:tblLook w:val="04A0" w:firstRow="1" w:lastRow="0" w:firstColumn="1" w:lastColumn="0" w:noHBand="0" w:noVBand="1"/>
                        </w:tblPr>
                        <w:tblGrid>
                          <w:gridCol w:w="1900"/>
                        </w:tblGrid>
                        <w:tr w:rsidR="00B35B14" w14:paraId="319864C4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4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14AE74F" w14:textId="77777777" w:rsidR="00B35B14" w:rsidRPr="00503835" w:rsidRDefault="00B35B14" w:rsidP="00B51544">
                              <w:pPr>
                                <w:jc w:val="right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-1.096437731</w:t>
                              </w:r>
                            </w:p>
                          </w:tc>
                        </w:tr>
                        <w:tr w:rsidR="00B35B14" w14:paraId="4C613BA7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4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3E5E8D58" w14:textId="77777777" w:rsidR="00B35B14" w:rsidRPr="00503835" w:rsidRDefault="00B35B14" w:rsidP="00B51544">
                              <w:pPr>
                                <w:jc w:val="right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1.095742794</w:t>
                              </w:r>
                            </w:p>
                          </w:tc>
                        </w:tr>
                        <w:tr w:rsidR="00B35B14" w14:paraId="6F482A6A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4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493A4D2F" w14:textId="77777777" w:rsidR="00B35B14" w:rsidRDefault="00B35B14" w:rsidP="00B51544">
                              <w:pPr>
                                <w:jc w:val="right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1.144597569</w:t>
                              </w:r>
                            </w:p>
                            <w:tbl>
                              <w:tblPr>
                                <w:tblW w:w="1468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684"/>
                              </w:tblGrid>
                              <w:tr w:rsidR="00B35B14" w:rsidRPr="00577641" w14:paraId="62C72155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5CAFE3E8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-1.086942326</w:t>
                                    </w:r>
                                  </w:p>
                                </w:tc>
                              </w:tr>
                              <w:tr w:rsidR="00B35B14" w:rsidRPr="00577641" w14:paraId="72B27164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0C56A2DB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-1.030297591</w:t>
                                    </w:r>
                                  </w:p>
                                </w:tc>
                              </w:tr>
                              <w:tr w:rsidR="00B35B14" w:rsidRPr="00577641" w14:paraId="3225273B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42B4EE42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-1.021287085</w:t>
                                    </w:r>
                                  </w:p>
                                </w:tc>
                              </w:tr>
                              <w:tr w:rsidR="00B35B14" w:rsidRPr="00577641" w14:paraId="0C050B58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565EC053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1.054893745</w:t>
                                    </w:r>
                                  </w:p>
                                </w:tc>
                              </w:tr>
                              <w:tr w:rsidR="00B35B14" w:rsidRPr="00577641" w14:paraId="299F5D56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3890E49E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1.092383115</w:t>
                                    </w:r>
                                  </w:p>
                                </w:tc>
                              </w:tr>
                              <w:tr w:rsidR="00B35B14" w:rsidRPr="00577641" w14:paraId="7D85CDB4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61CC8136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1.203198119</w:t>
                                    </w:r>
                                  </w:p>
                                </w:tc>
                              </w:tr>
                              <w:tr w:rsidR="00B35B14" w:rsidRPr="00577641" w14:paraId="30DAE4D5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11317179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1.433242981</w:t>
                                    </w:r>
                                  </w:p>
                                </w:tc>
                              </w:tr>
                              <w:tr w:rsidR="00B35B14" w:rsidRPr="00577641" w14:paraId="6EF1EC66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468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588989DB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1.711708727</w:t>
                                    </w:r>
                                  </w:p>
                                  <w:tbl>
                                    <w:tblPr>
                                      <w:tblW w:w="1468" w:type="dxa"/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468"/>
                                    </w:tblGrid>
                                    <w:tr w:rsidR="00B35B14" w14:paraId="0A616643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2F7A8587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-2.592915262</w:t>
                                          </w:r>
                                        </w:p>
                                      </w:tc>
                                    </w:tr>
                                    <w:tr w:rsidR="00B35B14" w14:paraId="798376C5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59CC020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-2.554059172</w:t>
                                          </w:r>
                                        </w:p>
                                      </w:tc>
                                    </w:tr>
                                    <w:tr w:rsidR="00B35B14" w14:paraId="483A9F20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43705A07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-2.034298373</w:t>
                                          </w:r>
                                        </w:p>
                                      </w:tc>
                                    </w:tr>
                                    <w:tr w:rsidR="00B35B14" w14:paraId="2E35C5FB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0BF76DA3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-1.511764849</w:t>
                                          </w:r>
                                        </w:p>
                                      </w:tc>
                                    </w:tr>
                                    <w:tr w:rsidR="00B35B14" w14:paraId="6D45DBEA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FF8F7C3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-1.329735962</w:t>
                                          </w:r>
                                        </w:p>
                                      </w:tc>
                                    </w:tr>
                                    <w:tr w:rsidR="00B35B14" w14:paraId="5D9117B7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2C128550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lastRenderedPageBreak/>
                                            <w:t>-1.283285487</w:t>
                                          </w:r>
                                        </w:p>
                                      </w:tc>
                                    </w:tr>
                                    <w:tr w:rsidR="00B35B14" w14:paraId="343213DD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2247B687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-1.267574807</w:t>
                                          </w:r>
                                        </w:p>
                                      </w:tc>
                                    </w:tr>
                                    <w:tr w:rsidR="00B35B14" w14:paraId="6B8E1B95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0030CF52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-1.267574807</w:t>
                                          </w:r>
                                        </w:p>
                                      </w:tc>
                                    </w:tr>
                                    <w:tr w:rsidR="00B35B14" w14:paraId="34EC8AD4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45C51612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-1.192310681</w:t>
                                          </w:r>
                                        </w:p>
                                      </w:tc>
                                    </w:tr>
                                    <w:tr w:rsidR="00B35B14" w14:paraId="3EBC4B61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7196BC22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-1.159071714</w:t>
                                          </w:r>
                                        </w:p>
                                      </w:tc>
                                    </w:tr>
                                    <w:tr w:rsidR="00B35B14" w14:paraId="3D863AF9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8A498C9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-1.074800371</w:t>
                                          </w:r>
                                        </w:p>
                                      </w:tc>
                                    </w:tr>
                                    <w:tr w:rsidR="00B35B14" w14:paraId="1D892CDA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61914822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-1.065450513</w:t>
                                          </w:r>
                                        </w:p>
                                      </w:tc>
                                    </w:tr>
                                    <w:tr w:rsidR="00B35B14" w14:paraId="00DC4920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328A5B46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-1.048305289</w:t>
                                          </w:r>
                                        </w:p>
                                      </w:tc>
                                    </w:tr>
                                    <w:tr w:rsidR="00B35B14" w14:paraId="4FDDE295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1DEE090C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-1.020313974</w:t>
                                          </w:r>
                                        </w:p>
                                      </w:tc>
                                    </w:tr>
                                    <w:tr w:rsidR="00B35B14" w14:paraId="53DB89AD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0E4A4F94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1.026533974</w:t>
                                          </w:r>
                                        </w:p>
                                      </w:tc>
                                    </w:tr>
                                    <w:tr w:rsidR="00B35B14" w14:paraId="5D2764F8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283D926F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1.113261403</w:t>
                                          </w:r>
                                        </w:p>
                                      </w:tc>
                                    </w:tr>
                                    <w:tr w:rsidR="00B35B14" w14:paraId="3F66A849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4B596438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1.140827876</w:t>
                                          </w:r>
                                        </w:p>
                                      </w:tc>
                                    </w:tr>
                                    <w:tr w:rsidR="00B35B14" w14:paraId="667F0C85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6052E098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2.10220816</w:t>
                                          </w:r>
                                        </w:p>
                                      </w:tc>
                                    </w:tr>
                                    <w:tr w:rsidR="00B35B14" w14:paraId="109ABDED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468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33103A56" w14:textId="77777777" w:rsidR="00B35B14" w:rsidRPr="00741C3C" w:rsidRDefault="00B35B14" w:rsidP="00B51544">
                                          <w:pPr>
                                            <w:jc w:val="right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2.485278832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1B74E7EB" w14:textId="77777777" w:rsidR="00B35B14" w:rsidRPr="00577641" w:rsidRDefault="00B35B14" w:rsidP="00B51544">
                                    <w:pPr>
                                      <w:jc w:val="right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206F093" w14:textId="77777777" w:rsidR="00B35B14" w:rsidRPr="00503835" w:rsidRDefault="00B35B14" w:rsidP="00B51544">
                              <w:pPr>
                                <w:jc w:val="right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</w:p>
                          </w:tc>
                        </w:tr>
                      </w:tbl>
                      <w:p w14:paraId="3E901DBE" w14:textId="77777777" w:rsidR="00B35B14" w:rsidRPr="006D0889" w:rsidRDefault="00B35B14" w:rsidP="00B51544">
                        <w:pPr>
                          <w:jc w:val="right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</w:p>
                    </w:tc>
                  </w:tr>
                </w:tbl>
                <w:p w14:paraId="425705AF" w14:textId="77777777" w:rsidR="00B35B14" w:rsidRPr="0076095B" w:rsidRDefault="00B35B14" w:rsidP="00B51544">
                  <w:pPr>
                    <w:wordWrap w:val="0"/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</w:p>
              </w:tc>
            </w:tr>
          </w:tbl>
          <w:p w14:paraId="52B1E45F" w14:textId="77777777" w:rsidR="00B35B14" w:rsidRPr="00542292" w:rsidRDefault="00B35B14" w:rsidP="00B51544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768" w:type="pct"/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2164"/>
            </w:tblGrid>
            <w:tr w:rsidR="00B35B14" w14:paraId="5A8B357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92F9F0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B35B14" w14:paraId="6F51498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8F08CC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B35B14" w14:paraId="48BB5EF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7ED4EE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4F5216A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360B08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12952CE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3D1D2E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6C24928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E76BEE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1474D46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15413E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1782182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04FD9B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7328465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E43DEB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  <w:tr w:rsidR="00B35B14" w14:paraId="3840018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1FA669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68B5728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869958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158F9B0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F7694E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0B8F0B9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3AE5CF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473B1F2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BD88F0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0EC2CA1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27DFD5" w14:textId="77777777" w:rsidR="00B35B14" w:rsidRPr="00D05CAA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B35B14" w14:paraId="793D701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CFBAC8" w14:textId="77777777" w:rsidR="00B35B14" w:rsidRPr="00655580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5558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B35B14" w14:paraId="149D54B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02B9C3" w14:textId="77777777" w:rsidR="00B35B14" w:rsidRPr="00655580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5558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B35B14" w14:paraId="64A9CA7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C7D961" w14:textId="77777777" w:rsidR="00B35B14" w:rsidRPr="00655580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5558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  <w:tbl>
                  <w:tblPr>
                    <w:tblW w:w="1300" w:type="dxa"/>
                    <w:tblLook w:val="04A0" w:firstRow="1" w:lastRow="0" w:firstColumn="1" w:lastColumn="0" w:noHBand="0" w:noVBand="1"/>
                  </w:tblPr>
                  <w:tblGrid>
                    <w:gridCol w:w="1948"/>
                  </w:tblGrid>
                  <w:tr w:rsidR="00B35B14" w14:paraId="1788155C" w14:textId="77777777" w:rsidTr="00B51544">
                    <w:trPr>
                      <w:trHeight w:val="320"/>
                    </w:trPr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77EB4377" w14:textId="77777777" w:rsidR="00B35B14" w:rsidRPr="006D0889" w:rsidRDefault="00B35B14" w:rsidP="00B51544">
                        <w:pPr>
                          <w:jc w:val="center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up</w:t>
                        </w:r>
                      </w:p>
                    </w:tc>
                  </w:tr>
                  <w:tr w:rsidR="00B35B14" w14:paraId="7DA9DC92" w14:textId="77777777" w:rsidTr="00B51544">
                    <w:trPr>
                      <w:trHeight w:val="320"/>
                    </w:trPr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5AA817E7" w14:textId="77777777" w:rsidR="00B35B14" w:rsidRPr="006D0889" w:rsidRDefault="00B35B14" w:rsidP="00B51544">
                        <w:pPr>
                          <w:jc w:val="center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up</w:t>
                        </w:r>
                      </w:p>
                    </w:tc>
                  </w:tr>
                  <w:tr w:rsidR="00B35B14" w14:paraId="29B2370A" w14:textId="77777777" w:rsidTr="00B51544">
                    <w:trPr>
                      <w:trHeight w:val="320"/>
                    </w:trPr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787FBD34" w14:textId="77777777" w:rsidR="00B35B14" w:rsidRPr="006D0889" w:rsidRDefault="00B35B14" w:rsidP="00B51544">
                        <w:pPr>
                          <w:jc w:val="center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up</w:t>
                        </w:r>
                      </w:p>
                      <w:p w14:paraId="578A70F2" w14:textId="77777777" w:rsidR="00B35B14" w:rsidRPr="00E6361A" w:rsidRDefault="00B35B14" w:rsidP="00B51544">
                        <w:pPr>
                          <w:jc w:val="center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E6361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down</w:t>
                        </w:r>
                      </w:p>
                      <w:p w14:paraId="751BD3E5" w14:textId="77777777" w:rsidR="00B35B14" w:rsidRPr="005D01ED" w:rsidRDefault="00B35B14" w:rsidP="00B51544">
                        <w:pPr>
                          <w:jc w:val="center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down</w:t>
                        </w:r>
                      </w:p>
                      <w:p w14:paraId="479CEC2E" w14:textId="77777777" w:rsidR="00B35B14" w:rsidRPr="005D01ED" w:rsidRDefault="00B35B14" w:rsidP="00B51544">
                        <w:pPr>
                          <w:jc w:val="center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up</w:t>
                        </w:r>
                      </w:p>
                      <w:tbl>
                        <w:tblPr>
                          <w:tblW w:w="1300" w:type="dxa"/>
                          <w:tblLook w:val="04A0" w:firstRow="1" w:lastRow="0" w:firstColumn="1" w:lastColumn="0" w:noHBand="0" w:noVBand="1"/>
                        </w:tblPr>
                        <w:tblGrid>
                          <w:gridCol w:w="1732"/>
                        </w:tblGrid>
                        <w:tr w:rsidR="00B35B14" w14:paraId="08FBB900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6A1D8171" w14:textId="77777777" w:rsidR="00B35B14" w:rsidRPr="00503835" w:rsidRDefault="00B35B14" w:rsidP="00B51544">
                              <w:pPr>
                                <w:jc w:val="center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down</w:t>
                              </w:r>
                            </w:p>
                          </w:tc>
                        </w:tr>
                        <w:tr w:rsidR="00B35B14" w14:paraId="3E229B02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3BF4EC86" w14:textId="77777777" w:rsidR="00B35B14" w:rsidRPr="00503835" w:rsidRDefault="00B35B14" w:rsidP="00B51544">
                              <w:pPr>
                                <w:jc w:val="center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up</w:t>
                              </w:r>
                            </w:p>
                          </w:tc>
                        </w:tr>
                        <w:tr w:rsidR="00B35B14" w14:paraId="7806C00F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130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50A17CC2" w14:textId="77777777" w:rsidR="00B35B14" w:rsidRDefault="00B35B14" w:rsidP="00B51544">
                              <w:pPr>
                                <w:jc w:val="center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up</w:t>
                              </w:r>
                            </w:p>
                            <w:tbl>
                              <w:tblPr>
                                <w:tblW w:w="1300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516"/>
                              </w:tblGrid>
                              <w:tr w:rsidR="00B35B14" w14:paraId="3EFC9E3A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5E3C00EE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down</w:t>
                                    </w:r>
                                  </w:p>
                                </w:tc>
                              </w:tr>
                              <w:tr w:rsidR="00B35B14" w14:paraId="7963647F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7C4EE2E5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down</w:t>
                                    </w:r>
                                  </w:p>
                                </w:tc>
                              </w:tr>
                              <w:tr w:rsidR="00B35B14" w14:paraId="033D422F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75135F55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down</w:t>
                                    </w:r>
                                  </w:p>
                                </w:tc>
                              </w:tr>
                              <w:tr w:rsidR="00B35B14" w14:paraId="619CD32C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6020B3C1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up</w:t>
                                    </w:r>
                                  </w:p>
                                </w:tc>
                              </w:tr>
                              <w:tr w:rsidR="00B35B14" w14:paraId="2F9469AD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585E2A95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up</w:t>
                                    </w:r>
                                  </w:p>
                                </w:tc>
                              </w:tr>
                              <w:tr w:rsidR="00B35B14" w14:paraId="7AF7CFC6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6BA6D9A0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up</w:t>
                                    </w:r>
                                  </w:p>
                                </w:tc>
                              </w:tr>
                              <w:tr w:rsidR="00B35B14" w14:paraId="3FCCB51E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0FEADA7D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up</w:t>
                                    </w:r>
                                  </w:p>
                                </w:tc>
                              </w:tr>
                              <w:tr w:rsidR="00B35B14" w14:paraId="6D3C64E5" w14:textId="77777777" w:rsidTr="00B51544">
                                <w:trPr>
                                  <w:trHeight w:val="320"/>
                                </w:trPr>
                                <w:tc>
                                  <w:tcPr>
                                    <w:tcW w:w="130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noWrap/>
                                    <w:vAlign w:val="bottom"/>
                                    <w:hideMark/>
                                  </w:tcPr>
                                  <w:p w14:paraId="2B4D1338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  <w:r w:rsidRPr="00577641"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  <w:t>up</w:t>
                                    </w:r>
                                  </w:p>
                                  <w:tbl>
                                    <w:tblPr>
                                      <w:tblW w:w="1300" w:type="dxa"/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300"/>
                                    </w:tblGrid>
                                    <w:tr w:rsidR="00B35B14" w14:paraId="2C734EC8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46E72495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0D182BE6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EA222A6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3267CE44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7358D81D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4568139E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360D8C0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660EA13A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44C57462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32E0BB6B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A4C0ECD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lastRenderedPageBreak/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204F3DCF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7282D5C1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59AC6F1A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1B02E8DF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77BFDF71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472F2C36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73B10541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16EBEB5D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14785642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692390D6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634E96F0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6791E6C2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234165B5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90155B2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353E20C9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1EE794A4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down</w:t>
                                          </w:r>
                                        </w:p>
                                      </w:tc>
                                    </w:tr>
                                    <w:tr w:rsidR="00B35B14" w14:paraId="62EA8528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2B7C8441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up</w:t>
                                          </w:r>
                                        </w:p>
                                      </w:tc>
                                    </w:tr>
                                    <w:tr w:rsidR="00B35B14" w14:paraId="4961F023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5A033DAD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up</w:t>
                                          </w:r>
                                        </w:p>
                                      </w:tc>
                                    </w:tr>
                                    <w:tr w:rsidR="00B35B14" w14:paraId="1BA52968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4D4643D5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up</w:t>
                                          </w:r>
                                        </w:p>
                                      </w:tc>
                                    </w:tr>
                                    <w:tr w:rsidR="00B35B14" w14:paraId="667DD999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2A324B42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up</w:t>
                                          </w:r>
                                        </w:p>
                                      </w:tc>
                                    </w:tr>
                                    <w:tr w:rsidR="00B35B14" w14:paraId="120EF15D" w14:textId="77777777" w:rsidTr="00B51544">
                                      <w:trPr>
                                        <w:trHeight w:val="320"/>
                                      </w:trPr>
                                      <w:tc>
                                        <w:tcPr>
                                          <w:tcW w:w="130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noWrap/>
                                          <w:vAlign w:val="bottom"/>
                                          <w:hideMark/>
                                        </w:tcPr>
                                        <w:p w14:paraId="0511AC62" w14:textId="77777777" w:rsidR="00B35B14" w:rsidRPr="00741C3C" w:rsidRDefault="00B35B14" w:rsidP="00B51544">
                                          <w:pPr>
                                            <w:jc w:val="center"/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</w:pPr>
                                          <w:r w:rsidRPr="00741C3C">
                                            <w:rPr>
                                              <w:rFonts w:eastAsia="等线"/>
                                              <w:color w:val="000000"/>
                                              <w:sz w:val="15"/>
                                              <w:szCs w:val="15"/>
                                            </w:rPr>
                                            <w:t>up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624E3461" w14:textId="77777777" w:rsidR="00B35B14" w:rsidRPr="00577641" w:rsidRDefault="00B35B14" w:rsidP="00B51544">
                                    <w:pPr>
                                      <w:jc w:val="center"/>
                                      <w:rPr>
                                        <w:rFonts w:eastAsia="等线"/>
                                        <w:color w:val="000000"/>
                                        <w:sz w:val="15"/>
                                        <w:szCs w:val="15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40F7A877" w14:textId="77777777" w:rsidR="00B35B14" w:rsidRPr="00503835" w:rsidRDefault="00B35B14" w:rsidP="00B51544">
                              <w:pPr>
                                <w:jc w:val="center"/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</w:p>
                          </w:tc>
                        </w:tr>
                      </w:tbl>
                      <w:p w14:paraId="3602EFB1" w14:textId="77777777" w:rsidR="00B35B14" w:rsidRPr="006D0889" w:rsidRDefault="00B35B14" w:rsidP="00B51544">
                        <w:pPr>
                          <w:jc w:val="center"/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</w:p>
                    </w:tc>
                  </w:tr>
                </w:tbl>
                <w:p w14:paraId="34F63707" w14:textId="77777777" w:rsidR="00B35B14" w:rsidRPr="00655580" w:rsidRDefault="00B35B14" w:rsidP="00B51544">
                  <w:pPr>
                    <w:jc w:val="center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</w:p>
              </w:tc>
            </w:tr>
          </w:tbl>
          <w:p w14:paraId="60C8A5D8" w14:textId="77777777" w:rsidR="00B35B14" w:rsidRPr="00542292" w:rsidRDefault="00B35B14" w:rsidP="00B51544">
            <w:pPr>
              <w:jc w:val="both"/>
              <w:rPr>
                <w:sz w:val="15"/>
                <w:szCs w:val="15"/>
              </w:rPr>
            </w:pPr>
          </w:p>
        </w:tc>
        <w:tc>
          <w:tcPr>
            <w:tcW w:w="2998" w:type="pct"/>
          </w:tcPr>
          <w:tbl>
            <w:tblPr>
              <w:tblW w:w="8640" w:type="dxa"/>
              <w:tblLook w:val="04A0" w:firstRow="1" w:lastRow="0" w:firstColumn="1" w:lastColumn="0" w:noHBand="0" w:noVBand="1"/>
            </w:tblPr>
            <w:tblGrid>
              <w:gridCol w:w="9072"/>
            </w:tblGrid>
            <w:tr w:rsidR="00B35B14" w14:paraId="70215477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8F4A48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 xml:space="preserve">Protein NRT1/ PTR FAMILY 4.6 </w:t>
                  </w:r>
                </w:p>
              </w:tc>
            </w:tr>
            <w:tr w:rsidR="00B35B14" w14:paraId="58859B6F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B24ECB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5.6 </w:t>
                  </w:r>
                </w:p>
              </w:tc>
            </w:tr>
            <w:tr w:rsidR="00B35B14" w14:paraId="20F69FDE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A8DB6D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4.6 </w:t>
                  </w:r>
                </w:p>
              </w:tc>
            </w:tr>
            <w:tr w:rsidR="00B35B14" w14:paraId="677FFF6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5FD520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2.6 </w:t>
                  </w:r>
                </w:p>
              </w:tc>
            </w:tr>
            <w:tr w:rsidR="00B35B14" w14:paraId="460D9996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76A10F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8.3</w:t>
                  </w:r>
                </w:p>
              </w:tc>
            </w:tr>
            <w:tr w:rsidR="00B35B14" w14:paraId="65C4622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C9E0DE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5.2 </w:t>
                  </w:r>
                </w:p>
              </w:tc>
            </w:tr>
            <w:tr w:rsidR="00B35B14" w14:paraId="4AC8CB59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F6C3F8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8.1 </w:t>
                  </w:r>
                </w:p>
              </w:tc>
            </w:tr>
            <w:tr w:rsidR="00B35B14" w14:paraId="4145DC45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2DEF66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B35B14" w14:paraId="5916381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201018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Protein NRT1/ PTR FAMILY 5.5</w:t>
                  </w:r>
                </w:p>
              </w:tc>
            </w:tr>
            <w:tr w:rsidR="00B35B14" w14:paraId="5CA17975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71CBBA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5.5</w:t>
                  </w:r>
                </w:p>
              </w:tc>
            </w:tr>
            <w:tr w:rsidR="00B35B14" w14:paraId="31B266C9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BD6402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8.3 </w:t>
                  </w:r>
                </w:p>
              </w:tc>
            </w:tr>
            <w:tr w:rsidR="00B35B14" w14:paraId="2E05A296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1E007E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B35B14" w14:paraId="5F1C9CA9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3B32E7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B35B14" w14:paraId="55C5A7A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B2E9F1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7.3 </w:t>
                  </w:r>
                </w:p>
              </w:tc>
            </w:tr>
            <w:tr w:rsidR="00B35B14" w14:paraId="525036FD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BCA69B" w14:textId="77777777" w:rsidR="00B35B14" w:rsidRPr="00D05CAA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D05CA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B35B14" w14:paraId="295369B1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A67F7" w14:textId="77777777" w:rsidR="00B35B14" w:rsidRPr="00655580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55580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B35B14" w14:paraId="32205C35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0A618E" w14:textId="77777777" w:rsidR="00B35B14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bookmarkStart w:id="29" w:name="OLE_LINK275"/>
                  <w:bookmarkStart w:id="30" w:name="OLE_LINK276"/>
                  <w:r w:rsidRPr="00655580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  <w:bookmarkEnd w:id="29"/>
                  <w:bookmarkEnd w:id="30"/>
                </w:p>
                <w:p w14:paraId="294D252E" w14:textId="77777777" w:rsidR="00B35B14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55580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  <w:tbl>
                  <w:tblPr>
                    <w:tblW w:w="8856" w:type="dxa"/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B35B14" w14:paraId="5C7932A0" w14:textId="77777777" w:rsidTr="00B51544">
                    <w:trPr>
                      <w:trHeight w:val="320"/>
                    </w:trPr>
                    <w:tc>
                      <w:tcPr>
                        <w:tcW w:w="88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0F983014" w14:textId="77777777" w:rsidR="00B35B14" w:rsidRPr="006D0889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GH3 auxin-responsive promoter</w:t>
                        </w:r>
                      </w:p>
                    </w:tc>
                  </w:tr>
                  <w:tr w:rsidR="00B35B14" w14:paraId="30609F29" w14:textId="77777777" w:rsidTr="00B51544">
                    <w:trPr>
                      <w:trHeight w:val="320"/>
                    </w:trPr>
                    <w:tc>
                      <w:tcPr>
                        <w:tcW w:w="885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30980948" w14:textId="77777777" w:rsidR="00B35B14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GH3 auxin-responsive promoter</w:t>
                        </w:r>
                      </w:p>
                      <w:p w14:paraId="53A8CAE0" w14:textId="77777777" w:rsidR="00B35B14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6D0889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GH3 auxin-responsive promote</w:t>
                        </w:r>
                      </w:p>
                      <w:p w14:paraId="0D7BC44D" w14:textId="77777777" w:rsidR="00B35B14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e</w:t>
                        </w:r>
                        <w:r w:rsidRPr="00E6361A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thylene biosynthetic process</w:t>
                        </w:r>
                      </w:p>
                      <w:p w14:paraId="6026780A" w14:textId="77777777" w:rsidR="00B35B14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MADS-box protein</w:t>
                        </w:r>
                      </w:p>
                      <w:p w14:paraId="3ED80F12" w14:textId="77777777" w:rsidR="00B35B14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  <w:r w:rsidRPr="005D01ED"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  <w:t>MADS-box protein</w:t>
                        </w:r>
                      </w:p>
                      <w:tbl>
                        <w:tblPr>
                          <w:tblW w:w="8640" w:type="dxa"/>
                          <w:tblLook w:val="04A0" w:firstRow="1" w:lastRow="0" w:firstColumn="1" w:lastColumn="0" w:noHBand="0" w:noVBand="1"/>
                        </w:tblPr>
                        <w:tblGrid>
                          <w:gridCol w:w="8640"/>
                        </w:tblGrid>
                        <w:tr w:rsidR="00B35B14" w14:paraId="4793DCB1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864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1C6ED8D" w14:textId="77777777" w:rsidR="00B35B14" w:rsidRPr="00503835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>NAC domain-containing protein</w:t>
                              </w:r>
                            </w:p>
                          </w:tc>
                        </w:tr>
                        <w:tr w:rsidR="00B35B14" w14:paraId="4E94873D" w14:textId="77777777" w:rsidTr="00B51544">
                          <w:trPr>
                            <w:trHeight w:val="320"/>
                          </w:trPr>
                          <w:tc>
                            <w:tcPr>
                              <w:tcW w:w="864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0E863B10" w14:textId="77777777" w:rsidR="00B35B14" w:rsidRPr="00503835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 xml:space="preserve">NAC domain-containing protein </w:t>
                              </w:r>
                            </w:p>
                          </w:tc>
                        </w:tr>
                        <w:tr w:rsidR="00B35B14" w14:paraId="4FCF9365" w14:textId="77777777" w:rsidTr="00B51544">
                          <w:trPr>
                            <w:trHeight w:val="70"/>
                          </w:trPr>
                          <w:tc>
                            <w:tcPr>
                              <w:tcW w:w="864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  <w:hideMark/>
                            </w:tcPr>
                            <w:p w14:paraId="3315125E" w14:textId="77777777" w:rsidR="00B35B14" w:rsidRDefault="00B35B14" w:rsidP="00B51544">
                              <w:pPr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503835">
                                <w:rPr>
                                  <w:rFonts w:eastAsia="等线"/>
                                  <w:color w:val="000000"/>
                                  <w:sz w:val="15"/>
                                  <w:szCs w:val="15"/>
                                </w:rPr>
                                <w:t xml:space="preserve">NAC domain-containing protein </w:t>
                              </w:r>
                            </w:p>
                            <w:p w14:paraId="4A6E6681" w14:textId="77777777" w:rsidR="00B35B14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</w:p>
                            <w:p w14:paraId="085F5236" w14:textId="77777777" w:rsidR="00B35B14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</w:p>
                            <w:p w14:paraId="4BE191F2" w14:textId="77777777" w:rsidR="00B35B14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</w:p>
                            <w:p w14:paraId="27A8D0D3" w14:textId="77777777" w:rsidR="00B35B14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</w:p>
                            <w:p w14:paraId="125FF550" w14:textId="77777777" w:rsidR="00B35B14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</w:p>
                            <w:p w14:paraId="0652BC8E" w14:textId="77777777" w:rsidR="00B35B14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</w:p>
                            <w:p w14:paraId="2F1859CC" w14:textId="77777777" w:rsidR="00B35B14" w:rsidRDefault="00B35B14" w:rsidP="00B51544"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bookmarkStart w:id="31" w:name="OLE_LINK296"/>
                              <w:bookmarkStart w:id="32" w:name="OLE_LINK297"/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  <w:bookmarkEnd w:id="31"/>
                              <w:bookmarkEnd w:id="32"/>
                            </w:p>
                            <w:p w14:paraId="5439A227" w14:textId="77777777" w:rsidR="00B35B14" w:rsidRDefault="00B35B14" w:rsidP="00B51544"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 w:rsidRPr="00071986">
                                <w:rPr>
                                  <w:sz w:val="15"/>
                                  <w:szCs w:val="15"/>
                                </w:rPr>
                                <w:t>WRKY transcription factor</w:t>
                              </w:r>
                            </w:p>
                            <w:p w14:paraId="420E911A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43E1719B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3AD01503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5BC2D56D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5C829F6C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1A2AD07F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lastRenderedPageBreak/>
                                <w:t>Glutathione S-transferase</w:t>
                              </w:r>
                            </w:p>
                            <w:p w14:paraId="778D5EF1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05803658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22B18BF0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105231FC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3C544213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0777AF38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1589A26E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5C291A72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2FE86201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01048AFF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265508D1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27400BE6" w14:textId="77777777" w:rsidR="00B35B14" w:rsidRPr="002470EA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  <w:p w14:paraId="5F1550F4" w14:textId="77777777" w:rsidR="00B35B14" w:rsidRPr="00741C3C" w:rsidRDefault="00B35B14" w:rsidP="00B51544">
                              <w:pPr>
                                <w:jc w:val="both"/>
                                <w:rPr>
                                  <w:sz w:val="15"/>
                                  <w:szCs w:val="15"/>
                                </w:rPr>
                              </w:pPr>
                              <w:r w:rsidRPr="002470EA">
                                <w:rPr>
                                  <w:sz w:val="15"/>
                                  <w:szCs w:val="15"/>
                                </w:rPr>
                                <w:t>Glutathione S-transferase</w:t>
                              </w:r>
                            </w:p>
                          </w:tc>
                        </w:tr>
                      </w:tbl>
                      <w:p w14:paraId="69565751" w14:textId="77777777" w:rsidR="00B35B14" w:rsidRPr="006D0889" w:rsidRDefault="00B35B14" w:rsidP="00B51544">
                        <w:pPr>
                          <w:rPr>
                            <w:rFonts w:eastAsia="等线"/>
                            <w:color w:val="000000"/>
                            <w:sz w:val="15"/>
                            <w:szCs w:val="15"/>
                          </w:rPr>
                        </w:pPr>
                      </w:p>
                    </w:tc>
                  </w:tr>
                </w:tbl>
                <w:p w14:paraId="05C6AE7B" w14:textId="77777777" w:rsidR="00B35B14" w:rsidRPr="00655580" w:rsidRDefault="00B35B14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</w:p>
              </w:tc>
            </w:tr>
          </w:tbl>
          <w:p w14:paraId="1E7E2796" w14:textId="77777777" w:rsidR="00B35B14" w:rsidRPr="00542292" w:rsidRDefault="00B35B14" w:rsidP="00B51544">
            <w:pPr>
              <w:jc w:val="both"/>
              <w:rPr>
                <w:sz w:val="15"/>
                <w:szCs w:val="15"/>
              </w:rPr>
            </w:pPr>
          </w:p>
        </w:tc>
      </w:tr>
    </w:tbl>
    <w:p w14:paraId="3701D42C" w14:textId="77777777" w:rsidR="00597A4D" w:rsidRDefault="00597A4D" w:rsidP="0004148A"/>
    <w:p w14:paraId="5BEB95F8" w14:textId="351CAE15" w:rsidR="00440E16" w:rsidRDefault="00440E16" w:rsidP="00440E16">
      <w:pPr>
        <w:autoSpaceDE w:val="0"/>
        <w:autoSpaceDN w:val="0"/>
        <w:adjustRightInd w:val="0"/>
        <w:rPr>
          <w:color w:val="131413"/>
          <w:sz w:val="21"/>
          <w:szCs w:val="21"/>
        </w:rPr>
      </w:pPr>
      <w:bookmarkStart w:id="33" w:name="OLE_LINK258"/>
      <w:bookmarkStart w:id="34" w:name="OLE_LINK259"/>
      <w:bookmarkStart w:id="35" w:name="OLE_LINK278"/>
      <w:bookmarkStart w:id="36" w:name="OLE_LINK279"/>
      <w:r w:rsidRPr="0004148A">
        <w:rPr>
          <w:color w:val="131413"/>
          <w:sz w:val="21"/>
          <w:szCs w:val="21"/>
        </w:rPr>
        <w:t>Table S</w:t>
      </w:r>
      <w:r w:rsidR="003E1F0D">
        <w:rPr>
          <w:color w:val="131413"/>
          <w:sz w:val="21"/>
          <w:szCs w:val="21"/>
        </w:rPr>
        <w:t>2</w:t>
      </w:r>
      <w:r>
        <w:rPr>
          <w:color w:val="131413"/>
          <w:sz w:val="21"/>
          <w:szCs w:val="21"/>
        </w:rPr>
        <w:t>c.</w:t>
      </w:r>
      <w:r w:rsidRPr="0004148A">
        <w:rPr>
          <w:color w:val="131413"/>
          <w:sz w:val="21"/>
          <w:szCs w:val="21"/>
        </w:rPr>
        <w:t xml:space="preserve"> DEGs related to </w:t>
      </w:r>
      <w:r w:rsidRPr="0004148A">
        <w:rPr>
          <w:sz w:val="21"/>
          <w:szCs w:val="21"/>
        </w:rPr>
        <w:t>nitrogen metabolism,</w:t>
      </w:r>
      <w:r w:rsidRPr="0004148A">
        <w:rPr>
          <w:color w:val="000000" w:themeColor="text1"/>
          <w:sz w:val="21"/>
          <w:szCs w:val="21"/>
        </w:rPr>
        <w:t xml:space="preserve"> plant hormone signal transduction, Glutathione metabolism and</w:t>
      </w:r>
      <w:r w:rsidRPr="0004148A">
        <w:rPr>
          <w:color w:val="131413"/>
          <w:sz w:val="21"/>
          <w:szCs w:val="21"/>
        </w:rPr>
        <w:t xml:space="preserve"> transcription factors (TFs) between </w:t>
      </w:r>
      <w:r>
        <w:rPr>
          <w:color w:val="131413"/>
          <w:sz w:val="21"/>
          <w:szCs w:val="21"/>
        </w:rPr>
        <w:t>LN</w:t>
      </w:r>
      <w:r w:rsidRPr="0004148A">
        <w:rPr>
          <w:color w:val="131413"/>
          <w:sz w:val="21"/>
          <w:szCs w:val="21"/>
        </w:rPr>
        <w:t xml:space="preserve"> and </w:t>
      </w:r>
      <w:r>
        <w:rPr>
          <w:color w:val="131413"/>
          <w:sz w:val="21"/>
          <w:szCs w:val="21"/>
        </w:rPr>
        <w:t>LN</w:t>
      </w:r>
      <w:r w:rsidR="00791740">
        <w:rPr>
          <w:color w:val="131413"/>
          <w:sz w:val="21"/>
          <w:szCs w:val="21"/>
        </w:rPr>
        <w:t xml:space="preserve"> </w:t>
      </w:r>
      <w:r>
        <w:rPr>
          <w:color w:val="131413"/>
          <w:sz w:val="21"/>
          <w:szCs w:val="21"/>
        </w:rPr>
        <w:t>+</w:t>
      </w:r>
      <w:r w:rsidR="00791740">
        <w:rPr>
          <w:color w:val="131413"/>
          <w:sz w:val="21"/>
          <w:szCs w:val="21"/>
        </w:rPr>
        <w:t xml:space="preserve"> </w:t>
      </w:r>
      <w:bookmarkStart w:id="37" w:name="_GoBack"/>
      <w:bookmarkEnd w:id="37"/>
      <w:r>
        <w:rPr>
          <w:color w:val="131413"/>
          <w:sz w:val="21"/>
          <w:szCs w:val="21"/>
        </w:rPr>
        <w:t>NPA</w:t>
      </w:r>
    </w:p>
    <w:tbl>
      <w:tblPr>
        <w:tblStyle w:val="a3"/>
        <w:tblW w:w="8505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3402"/>
      </w:tblGrid>
      <w:tr w:rsidR="00440E16" w14:paraId="0C835705" w14:textId="77777777" w:rsidTr="00B51544">
        <w:trPr>
          <w:trHeight w:val="451"/>
        </w:trPr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77E53E8E" w14:textId="77777777" w:rsidR="00440E16" w:rsidRPr="004F11ED" w:rsidRDefault="00440E16" w:rsidP="00B51544">
            <w:pPr>
              <w:jc w:val="both"/>
              <w:rPr>
                <w:sz w:val="15"/>
                <w:szCs w:val="15"/>
              </w:rPr>
            </w:pPr>
            <w:bookmarkStart w:id="38" w:name="OLE_LINK303"/>
            <w:bookmarkStart w:id="39" w:name="OLE_LINK304"/>
            <w:bookmarkEnd w:id="33"/>
            <w:bookmarkEnd w:id="34"/>
            <w:r w:rsidRPr="004F11ED">
              <w:rPr>
                <w:sz w:val="15"/>
                <w:szCs w:val="15"/>
              </w:rPr>
              <w:t>Gene</w:t>
            </w:r>
            <w:r>
              <w:rPr>
                <w:sz w:val="15"/>
                <w:szCs w:val="15"/>
              </w:rPr>
              <w:t xml:space="preserve"> </w:t>
            </w:r>
            <w:r w:rsidRPr="004F11ED">
              <w:rPr>
                <w:sz w:val="15"/>
                <w:szCs w:val="15"/>
              </w:rPr>
              <w:t>ID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309DCA45" w14:textId="77777777" w:rsidR="00440E16" w:rsidRPr="004F11ED" w:rsidRDefault="00440E16" w:rsidP="00B51544">
            <w:pPr>
              <w:jc w:val="both"/>
              <w:rPr>
                <w:sz w:val="15"/>
                <w:szCs w:val="15"/>
              </w:rPr>
            </w:pPr>
            <w:r w:rsidRPr="004F11ED">
              <w:rPr>
                <w:sz w:val="15"/>
                <w:szCs w:val="15"/>
              </w:rPr>
              <w:t>log2</w:t>
            </w:r>
            <w:r>
              <w:rPr>
                <w:sz w:val="15"/>
                <w:szCs w:val="15"/>
              </w:rPr>
              <w:t xml:space="preserve"> </w:t>
            </w:r>
            <w:r w:rsidRPr="004F11ED">
              <w:rPr>
                <w:sz w:val="15"/>
                <w:szCs w:val="15"/>
              </w:rPr>
              <w:t>Ratio</w:t>
            </w:r>
            <w:r>
              <w:rPr>
                <w:sz w:val="15"/>
                <w:szCs w:val="15"/>
              </w:rPr>
              <w:t xml:space="preserve"> </w:t>
            </w:r>
            <w:r w:rsidRPr="00630B4B">
              <w:rPr>
                <w:sz w:val="13"/>
                <w:szCs w:val="13"/>
              </w:rPr>
              <w:t>(LN/LN+NPA)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30657622" w14:textId="77777777" w:rsidR="00440E16" w:rsidRPr="004F11ED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  <w:r w:rsidRPr="004F11ED">
              <w:rPr>
                <w:sz w:val="15"/>
                <w:szCs w:val="15"/>
              </w:rPr>
              <w:t>Up-Down Regulation</w:t>
            </w:r>
            <w:r>
              <w:rPr>
                <w:sz w:val="15"/>
                <w:szCs w:val="15"/>
              </w:rPr>
              <w:t xml:space="preserve"> </w:t>
            </w:r>
            <w:r w:rsidRPr="00630B4B">
              <w:rPr>
                <w:color w:val="000000" w:themeColor="text1"/>
                <w:sz w:val="13"/>
                <w:szCs w:val="13"/>
              </w:rPr>
              <w:t>(LN/LN+NPA)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</w:tcPr>
          <w:p w14:paraId="3F71D19D" w14:textId="77777777" w:rsidR="00440E16" w:rsidRPr="004F11ED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  <w:r w:rsidRPr="004F11ED">
              <w:rPr>
                <w:sz w:val="15"/>
                <w:szCs w:val="15"/>
              </w:rPr>
              <w:t>Gene annotation</w:t>
            </w:r>
          </w:p>
        </w:tc>
      </w:tr>
      <w:tr w:rsidR="00440E16" w14:paraId="6ED31546" w14:textId="77777777" w:rsidTr="00B51544">
        <w:trPr>
          <w:trHeight w:val="335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1471" w:type="dxa"/>
              <w:tblLayout w:type="fixed"/>
              <w:tblLook w:val="04A0" w:firstRow="1" w:lastRow="0" w:firstColumn="1" w:lastColumn="0" w:noHBand="0" w:noVBand="1"/>
            </w:tblPr>
            <w:tblGrid>
              <w:gridCol w:w="1471"/>
            </w:tblGrid>
            <w:tr w:rsidR="00440E16" w14:paraId="2119886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AE0C45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bookmarkStart w:id="40" w:name="OLE_LINK1"/>
                  <w:bookmarkStart w:id="41" w:name="OLE_LINK2"/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CSA018239</w:t>
                  </w:r>
                  <w:bookmarkEnd w:id="40"/>
                  <w:bookmarkEnd w:id="41"/>
                </w:p>
              </w:tc>
            </w:tr>
            <w:tr w:rsidR="00440E16" w14:paraId="0082A59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92F9B6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CSA023726</w:t>
                  </w:r>
                </w:p>
              </w:tc>
            </w:tr>
            <w:tr w:rsidR="00440E16" w14:paraId="313215D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17700B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CSA019587</w:t>
                  </w:r>
                </w:p>
              </w:tc>
            </w:tr>
            <w:tr w:rsidR="00440E16" w14:paraId="6A7ECDF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7C8ECA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CSA013711</w:t>
                  </w:r>
                </w:p>
              </w:tc>
            </w:tr>
            <w:tr w:rsidR="00440E16" w14:paraId="2F89308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1229A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CSA018284</w:t>
                  </w:r>
                </w:p>
              </w:tc>
            </w:tr>
            <w:tr w:rsidR="00440E16" w14:paraId="7550149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18A3C8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CSA029605</w:t>
                  </w:r>
                </w:p>
              </w:tc>
            </w:tr>
            <w:tr w:rsidR="00440E16" w14:paraId="5A24FC8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328BAC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CSA023727</w:t>
                  </w:r>
                </w:p>
              </w:tc>
            </w:tr>
            <w:tr w:rsidR="00440E16" w14:paraId="23677EC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F9C0D5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CSA023728</w:t>
                  </w:r>
                </w:p>
              </w:tc>
            </w:tr>
            <w:tr w:rsidR="00440E16" w14:paraId="0096EB4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775223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CSA003776</w:t>
                  </w:r>
                </w:p>
              </w:tc>
            </w:tr>
            <w:tr w:rsidR="00440E16" w14:paraId="77693FA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CBA44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MSTRG.49377</w:t>
                  </w:r>
                </w:p>
              </w:tc>
            </w:tr>
            <w:tr w:rsidR="00440E16" w14:paraId="3C03C9B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BCFB5C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MSTRG.20513</w:t>
                  </w:r>
                </w:p>
              </w:tc>
            </w:tr>
            <w:tr w:rsidR="00440E16" w14:paraId="5AB1F2F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5E74C0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CSA020711</w:t>
                  </w:r>
                </w:p>
              </w:tc>
            </w:tr>
            <w:tr w:rsidR="00440E16" w14:paraId="674EE43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C1F7DD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MSTRG.51532</w:t>
                  </w:r>
                </w:p>
              </w:tc>
            </w:tr>
            <w:tr w:rsidR="00440E16" w14:paraId="77EC7F1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956FBD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CSA016141</w:t>
                  </w:r>
                </w:p>
              </w:tc>
            </w:tr>
            <w:tr w:rsidR="00440E16" w14:paraId="11C6170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D5C3D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CSA018435</w:t>
                  </w:r>
                </w:p>
              </w:tc>
            </w:tr>
            <w:tr w:rsidR="00440E16" w14:paraId="2CD71B3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6D07F4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CSA025674</w:t>
                  </w:r>
                </w:p>
              </w:tc>
            </w:tr>
            <w:tr w:rsidR="00440E16" w14:paraId="663F723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3D0040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CSA004375</w:t>
                  </w:r>
                </w:p>
              </w:tc>
            </w:tr>
            <w:tr w:rsidR="00440E16" w14:paraId="3D6B874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0D6F17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CSA000188</w:t>
                  </w:r>
                </w:p>
              </w:tc>
            </w:tr>
            <w:tr w:rsidR="00440E16" w14:paraId="5A6C820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321C17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CSA000189</w:t>
                  </w:r>
                </w:p>
              </w:tc>
            </w:tr>
            <w:tr w:rsidR="00440E16" w14:paraId="7F1205C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C476E6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CSA004480</w:t>
                  </w:r>
                </w:p>
              </w:tc>
            </w:tr>
          </w:tbl>
          <w:p w14:paraId="7175AF23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1468" w:type="dxa"/>
              <w:tblLayout w:type="fixed"/>
              <w:tblLook w:val="04A0" w:firstRow="1" w:lastRow="0" w:firstColumn="1" w:lastColumn="0" w:noHBand="0" w:noVBand="1"/>
            </w:tblPr>
            <w:tblGrid>
              <w:gridCol w:w="1468"/>
            </w:tblGrid>
            <w:tr w:rsidR="00440E16" w14:paraId="2C5F0FF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CCC2EE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-3.163575991</w:t>
                  </w:r>
                </w:p>
              </w:tc>
            </w:tr>
            <w:tr w:rsidR="00440E16" w14:paraId="3385AE8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F5031F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-2.096298087</w:t>
                  </w:r>
                </w:p>
              </w:tc>
            </w:tr>
            <w:tr w:rsidR="00440E16" w14:paraId="569971A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854AF5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-1.792450922</w:t>
                  </w:r>
                </w:p>
              </w:tc>
            </w:tr>
            <w:tr w:rsidR="00440E16" w14:paraId="20DA923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99C35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-1.608639237</w:t>
                  </w:r>
                </w:p>
              </w:tc>
            </w:tr>
            <w:tr w:rsidR="00440E16" w14:paraId="2DC2832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28369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-1.374374048</w:t>
                  </w:r>
                </w:p>
              </w:tc>
            </w:tr>
            <w:tr w:rsidR="00440E16" w14:paraId="670D9CB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2DB88C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-1.239908062</w:t>
                  </w:r>
                </w:p>
              </w:tc>
            </w:tr>
            <w:tr w:rsidR="00440E16" w14:paraId="700831B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42DC40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-1.160254916</w:t>
                  </w:r>
                </w:p>
              </w:tc>
            </w:tr>
            <w:tr w:rsidR="00440E16" w14:paraId="7707204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67B7E9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-1.160254916</w:t>
                  </w:r>
                </w:p>
              </w:tc>
            </w:tr>
            <w:tr w:rsidR="00440E16" w14:paraId="3B7BDED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6F7F84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-1.036197753</w:t>
                  </w:r>
                </w:p>
              </w:tc>
            </w:tr>
            <w:tr w:rsidR="00440E16" w14:paraId="1C78E13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21C46A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1.029836601</w:t>
                  </w:r>
                </w:p>
              </w:tc>
            </w:tr>
            <w:tr w:rsidR="00440E16" w14:paraId="061269D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64B220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1.038965983</w:t>
                  </w:r>
                </w:p>
              </w:tc>
            </w:tr>
            <w:tr w:rsidR="00440E16" w14:paraId="5C7A65D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732C6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1.144834294</w:t>
                  </w:r>
                </w:p>
              </w:tc>
            </w:tr>
            <w:tr w:rsidR="00440E16" w14:paraId="62C831B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A1084C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1.355943687</w:t>
                  </w:r>
                </w:p>
              </w:tc>
            </w:tr>
            <w:tr w:rsidR="00440E16" w14:paraId="7D88B13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28E93E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1.407477502</w:t>
                  </w:r>
                </w:p>
              </w:tc>
            </w:tr>
            <w:tr w:rsidR="00440E16" w14:paraId="3BB61F1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04301B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1.40883527</w:t>
                  </w:r>
                </w:p>
              </w:tc>
            </w:tr>
            <w:tr w:rsidR="00440E16" w14:paraId="61D647A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D3F120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1.665461939</w:t>
                  </w:r>
                </w:p>
              </w:tc>
            </w:tr>
            <w:tr w:rsidR="00440E16" w14:paraId="2BE4165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884C4D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1.841889708</w:t>
                  </w:r>
                </w:p>
              </w:tc>
            </w:tr>
            <w:tr w:rsidR="00440E16" w14:paraId="34AF784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3AD94E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1.864634879</w:t>
                  </w:r>
                </w:p>
              </w:tc>
            </w:tr>
            <w:tr w:rsidR="00440E16" w14:paraId="5E82119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A607B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2.588794847</w:t>
                  </w:r>
                </w:p>
              </w:tc>
            </w:tr>
            <w:tr w:rsidR="00440E16" w14:paraId="1365F20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E93368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2.600589937</w:t>
                  </w:r>
                </w:p>
              </w:tc>
            </w:tr>
          </w:tbl>
          <w:p w14:paraId="4903AB52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14:paraId="4FB5285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D0576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440E16" w14:paraId="729218E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D94DFF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4C2F251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D2846C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0E9E296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AE8E84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01E4CF4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A7513F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2631019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EFC3A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1AF4C5B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1698E8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4809F82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51B14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3425593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8205CD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630FBF7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DBB732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50FE003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3060C9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14C9663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5A5DB3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232C8B0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62D25A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38AA06D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DE7E8E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  <w:tr w:rsidR="00440E16" w14:paraId="0BAECA6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D47C3B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7B25F97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97019E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626FD8E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DF453B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094F8EB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E0E21E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4586757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1BE18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47D4D2A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55FCEC" w14:textId="77777777" w:rsidR="00440E16" w:rsidRPr="006D74B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D74B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4AA17614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8640" w:type="dxa"/>
              <w:tblLayout w:type="fixed"/>
              <w:tblLook w:val="04A0" w:firstRow="1" w:lastRow="0" w:firstColumn="1" w:lastColumn="0" w:noHBand="0" w:noVBand="1"/>
            </w:tblPr>
            <w:tblGrid>
              <w:gridCol w:w="8640"/>
            </w:tblGrid>
            <w:tr w:rsidR="00440E16" w14:paraId="2333DE3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3BC651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 xml:space="preserve">Protein NRT1/ PTR FAMILY 4.5 </w:t>
                  </w:r>
                </w:p>
              </w:tc>
            </w:tr>
            <w:tr w:rsidR="00440E16" w14:paraId="3629804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E137E1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440E16" w14:paraId="2A8D5B03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2B70A5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4</w:t>
                  </w:r>
                </w:p>
              </w:tc>
            </w:tr>
            <w:tr w:rsidR="00440E16" w14:paraId="0D4886E2" w14:textId="77777777" w:rsidTr="00B51544">
              <w:trPr>
                <w:trHeight w:val="446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E93951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7.3 </w:t>
                  </w:r>
                </w:p>
              </w:tc>
            </w:tr>
            <w:tr w:rsidR="00440E16" w14:paraId="5AFF399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6B5741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2.6 </w:t>
                  </w:r>
                </w:p>
              </w:tc>
            </w:tr>
            <w:tr w:rsidR="00440E16" w14:paraId="0520199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507188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7.3 </w:t>
                  </w:r>
                </w:p>
              </w:tc>
            </w:tr>
            <w:tr w:rsidR="00440E16" w14:paraId="76291774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819B21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440E16" w14:paraId="3AB48453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75AE82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440E16" w14:paraId="0A2F101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45287D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4.5 </w:t>
                  </w:r>
                </w:p>
              </w:tc>
            </w:tr>
            <w:tr w:rsidR="00440E16" w14:paraId="5FC1F75E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8808AF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440E16" w14:paraId="1EFBDF0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3BAA2A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  <w:tr w:rsidR="00440E16" w14:paraId="062CC85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A709B9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4.5 </w:t>
                  </w:r>
                </w:p>
              </w:tc>
            </w:tr>
            <w:tr w:rsidR="00440E16" w14:paraId="41BC2D4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0D7130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8.3 </w:t>
                  </w:r>
                </w:p>
              </w:tc>
            </w:tr>
            <w:tr w:rsidR="00440E16" w14:paraId="6D6FB8E0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210954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 xml:space="preserve">Protein NRT1/ PTR FAMILY 3.1 </w:t>
                  </w:r>
                </w:p>
              </w:tc>
            </w:tr>
            <w:tr w:rsidR="00440E16" w14:paraId="1046510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144FCD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440E16" w14:paraId="77C86F7F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9E4BA2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2.13 </w:t>
                  </w:r>
                </w:p>
              </w:tc>
            </w:tr>
            <w:tr w:rsidR="00440E16" w14:paraId="0EEB6299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A5FD5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440E16" w14:paraId="5B7B325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32307D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440E16" w14:paraId="78A3CE2C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47AC25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440E16" w14:paraId="30671C5D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2959CE" w14:textId="77777777" w:rsidR="00440E16" w:rsidRPr="008909F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909F8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8.1 </w:t>
                  </w:r>
                </w:p>
              </w:tc>
            </w:tr>
          </w:tbl>
          <w:p w14:paraId="7EB7DE2B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</w:tr>
      <w:tr w:rsidR="00440E16" w14:paraId="079707BF" w14:textId="77777777" w:rsidTr="00B51544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ayout w:type="fixed"/>
              <w:tblLook w:val="04A0" w:firstRow="1" w:lastRow="0" w:firstColumn="1" w:lastColumn="0" w:noHBand="0" w:noVBand="1"/>
            </w:tblPr>
            <w:tblGrid>
              <w:gridCol w:w="1471"/>
            </w:tblGrid>
            <w:tr w:rsidR="00440E16" w14:paraId="723ED83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E40FCC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CSA022524</w:t>
                  </w:r>
                </w:p>
              </w:tc>
            </w:tr>
            <w:tr w:rsidR="00440E16" w14:paraId="4556C68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F92D96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CSA010141</w:t>
                  </w:r>
                </w:p>
              </w:tc>
            </w:tr>
            <w:tr w:rsidR="00440E16" w14:paraId="7CB340B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0A3C2C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MSTRG.17263</w:t>
                  </w:r>
                </w:p>
              </w:tc>
            </w:tr>
            <w:tr w:rsidR="00440E16" w14:paraId="1F5C005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C7B449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CSA012931</w:t>
                  </w:r>
                </w:p>
              </w:tc>
            </w:tr>
            <w:tr w:rsidR="00440E16" w14:paraId="6930E63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866080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MSTRG.45542</w:t>
                  </w:r>
                </w:p>
              </w:tc>
            </w:tr>
            <w:tr w:rsidR="00440E16" w14:paraId="04F89F3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FDA6E7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CSA001824</w:t>
                  </w:r>
                </w:p>
              </w:tc>
            </w:tr>
            <w:tr w:rsidR="00440E16" w14:paraId="5385706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01F79F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CSA023080</w:t>
                  </w:r>
                </w:p>
              </w:tc>
            </w:tr>
          </w:tbl>
          <w:p w14:paraId="4135A02B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ayout w:type="fixed"/>
              <w:tblLook w:val="04A0" w:firstRow="1" w:lastRow="0" w:firstColumn="1" w:lastColumn="0" w:noHBand="0" w:noVBand="1"/>
            </w:tblPr>
            <w:tblGrid>
              <w:gridCol w:w="1468"/>
            </w:tblGrid>
            <w:tr w:rsidR="00440E16" w14:paraId="776F2BB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4E646B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-3.505000153</w:t>
                  </w:r>
                </w:p>
              </w:tc>
            </w:tr>
            <w:tr w:rsidR="00440E16" w14:paraId="44E611E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EC28CC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-1.336869636</w:t>
                  </w:r>
                </w:p>
              </w:tc>
            </w:tr>
            <w:tr w:rsidR="00440E16" w14:paraId="42D0D1C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4A4F4B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-1.244363905</w:t>
                  </w:r>
                </w:p>
              </w:tc>
            </w:tr>
            <w:tr w:rsidR="00440E16" w14:paraId="03B410E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0D9258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1.062255938</w:t>
                  </w:r>
                </w:p>
              </w:tc>
            </w:tr>
            <w:tr w:rsidR="00440E16" w14:paraId="368ECBA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F8A2EB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1.214948886</w:t>
                  </w:r>
                </w:p>
              </w:tc>
            </w:tr>
            <w:tr w:rsidR="00440E16" w14:paraId="612FF44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281EBD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2.297489055</w:t>
                  </w:r>
                </w:p>
              </w:tc>
            </w:tr>
            <w:tr w:rsidR="00440E16" w14:paraId="56E2E16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BC1E4B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2.337267551</w:t>
                  </w:r>
                </w:p>
              </w:tc>
            </w:tr>
          </w:tbl>
          <w:p w14:paraId="58EF5662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14:paraId="3E77C23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D1DF7D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3EECD9C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625894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695CC9C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6B104B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14:paraId="103F7FE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B61B3B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643DE06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1A6FBF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0B63FD0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D5DBF4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14:paraId="5F35AE4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EDCF48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296CEC89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615" w:type="dxa"/>
              <w:tblLayout w:type="fixed"/>
              <w:tblLook w:val="04A0" w:firstRow="1" w:lastRow="0" w:firstColumn="1" w:lastColumn="0" w:noHBand="0" w:noVBand="1"/>
            </w:tblPr>
            <w:tblGrid>
              <w:gridCol w:w="1615"/>
            </w:tblGrid>
            <w:tr w:rsidR="00440E16" w14:paraId="6B80887A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B0375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440E16" w14:paraId="5B8158E1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009C84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440E16" w14:paraId="66F3B814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3BA348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440E16" w14:paraId="570E010A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E9B693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440E16" w14:paraId="011EA7EF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4ABC17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440E16" w14:paraId="4A47D32C" w14:textId="77777777" w:rsidTr="00B51544">
              <w:trPr>
                <w:trHeight w:val="447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1D2CAE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440E16" w14:paraId="1A74951F" w14:textId="77777777" w:rsidTr="00B51544">
              <w:trPr>
                <w:trHeight w:val="320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7D1AA9" w14:textId="77777777" w:rsidR="00440E16" w:rsidRPr="009F5BD5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F5BD5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</w:tbl>
          <w:p w14:paraId="058983EE" w14:textId="77777777" w:rsidR="00440E16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21"/>
                <w:szCs w:val="21"/>
              </w:rPr>
            </w:pPr>
          </w:p>
        </w:tc>
      </w:tr>
      <w:tr w:rsidR="00440E16" w14:paraId="24F98213" w14:textId="77777777" w:rsidTr="00B51544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7F33FF" w14:paraId="4C49DFD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10EC66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CSA023148</w:t>
                  </w:r>
                </w:p>
              </w:tc>
            </w:tr>
            <w:tr w:rsidR="00440E16" w:rsidRPr="007F33FF" w14:paraId="24D2004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1E272F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CSA013122</w:t>
                  </w:r>
                </w:p>
              </w:tc>
            </w:tr>
            <w:tr w:rsidR="00440E16" w:rsidRPr="007F33FF" w14:paraId="3E9C5A7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090B6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CSA013292</w:t>
                  </w:r>
                </w:p>
              </w:tc>
            </w:tr>
          </w:tbl>
          <w:p w14:paraId="0F46E0CC" w14:textId="77777777" w:rsidR="00440E16" w:rsidRPr="007F33FF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48" w:type="dxa"/>
              <w:tblLayout w:type="fixed"/>
              <w:tblLook w:val="04A0" w:firstRow="1" w:lastRow="0" w:firstColumn="1" w:lastColumn="0" w:noHBand="0" w:noVBand="1"/>
            </w:tblPr>
            <w:tblGrid>
              <w:gridCol w:w="1348"/>
            </w:tblGrid>
            <w:tr w:rsidR="00440E16" w:rsidRPr="007F33FF" w14:paraId="5713E931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2A9E9E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-1.778026282</w:t>
                  </w:r>
                </w:p>
              </w:tc>
            </w:tr>
            <w:tr w:rsidR="00440E16" w:rsidRPr="007F33FF" w14:paraId="594884AC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E5D5D1" w14:textId="77777777" w:rsidR="00440E16" w:rsidRPr="007F33FF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1.420929175</w:t>
                  </w:r>
                </w:p>
              </w:tc>
            </w:tr>
            <w:tr w:rsidR="00440E16" w:rsidRPr="007F33FF" w14:paraId="543F1A92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169AD7" w14:textId="77777777" w:rsidR="00440E16" w:rsidRPr="007F33FF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2.555111234</w:t>
                  </w:r>
                </w:p>
              </w:tc>
            </w:tr>
          </w:tbl>
          <w:p w14:paraId="13EB4588" w14:textId="77777777" w:rsidR="00440E16" w:rsidRPr="007F33FF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7F33FF" w14:paraId="32F9FC9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D73ADD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7F33FF" w14:paraId="2BB741C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5AF6B5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7F33FF" w14:paraId="7CD12D0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63B987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7FB9868F" w14:textId="77777777" w:rsidR="00440E16" w:rsidRPr="007F33FF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3354" w:type="dxa"/>
              <w:tblLayout w:type="fixed"/>
              <w:tblLook w:val="04A0" w:firstRow="1" w:lastRow="0" w:firstColumn="1" w:lastColumn="0" w:noHBand="0" w:noVBand="1"/>
            </w:tblPr>
            <w:tblGrid>
              <w:gridCol w:w="3354"/>
            </w:tblGrid>
            <w:tr w:rsidR="00440E16" w:rsidRPr="007F33FF" w14:paraId="4F807EE5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6C297E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440E16" w:rsidRPr="007F33FF" w14:paraId="46C36E58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90F2E8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440E16" w:rsidRPr="007F33FF" w14:paraId="3C5C05D3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D0B6C" w14:textId="77777777" w:rsidR="00440E16" w:rsidRPr="007F33FF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7F33FF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</w:tbl>
          <w:p w14:paraId="31585675" w14:textId="77777777" w:rsidR="00440E16" w:rsidRPr="007F33FF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440E16" w14:paraId="2E3ED8FE" w14:textId="77777777" w:rsidTr="00B51544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632351" w14:paraId="7BBD4E2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FFD5E4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CSA000345</w:t>
                  </w:r>
                </w:p>
              </w:tc>
            </w:tr>
            <w:tr w:rsidR="00440E16" w:rsidRPr="00632351" w14:paraId="40CFBD7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6B8B67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CSA017586</w:t>
                  </w:r>
                </w:p>
              </w:tc>
            </w:tr>
            <w:tr w:rsidR="00440E16" w:rsidRPr="00632351" w14:paraId="4B73F27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A47045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CSA025889</w:t>
                  </w:r>
                </w:p>
              </w:tc>
            </w:tr>
          </w:tbl>
          <w:p w14:paraId="3A2897C4" w14:textId="77777777" w:rsidR="00440E16" w:rsidRPr="00632351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ayout w:type="fixed"/>
              <w:tblLook w:val="04A0" w:firstRow="1" w:lastRow="0" w:firstColumn="1" w:lastColumn="0" w:noHBand="0" w:noVBand="1"/>
            </w:tblPr>
            <w:tblGrid>
              <w:gridCol w:w="1468"/>
            </w:tblGrid>
            <w:tr w:rsidR="00440E16" w:rsidRPr="00632351" w14:paraId="0865997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531551" w14:textId="77777777" w:rsidR="00440E16" w:rsidRPr="00632351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-1.682764631</w:t>
                  </w:r>
                </w:p>
              </w:tc>
            </w:tr>
            <w:tr w:rsidR="00440E16" w:rsidRPr="00632351" w14:paraId="4A978B4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BD70A7" w14:textId="77777777" w:rsidR="00440E16" w:rsidRPr="00632351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-1.631700728</w:t>
                  </w:r>
                </w:p>
              </w:tc>
            </w:tr>
            <w:tr w:rsidR="00440E16" w:rsidRPr="00632351" w14:paraId="0042089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C665F4" w14:textId="77777777" w:rsidR="00440E16" w:rsidRPr="00632351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-1.320488009</w:t>
                  </w:r>
                </w:p>
              </w:tc>
            </w:tr>
          </w:tbl>
          <w:p w14:paraId="0050AFF3" w14:textId="77777777" w:rsidR="00440E16" w:rsidRPr="00632351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632351" w14:paraId="2831F84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7AB301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632351" w14:paraId="6D6508D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0EA88E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632351" w14:paraId="48A7D30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121476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</w:tbl>
          <w:p w14:paraId="6956828F" w14:textId="77777777" w:rsidR="00440E16" w:rsidRPr="00632351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3063" w:type="dxa"/>
              <w:tblLayout w:type="fixed"/>
              <w:tblLook w:val="04A0" w:firstRow="1" w:lastRow="0" w:firstColumn="1" w:lastColumn="0" w:noHBand="0" w:noVBand="1"/>
            </w:tblPr>
            <w:tblGrid>
              <w:gridCol w:w="3063"/>
            </w:tblGrid>
            <w:tr w:rsidR="00440E16" w:rsidRPr="00632351" w14:paraId="239AF42B" w14:textId="77777777" w:rsidTr="00B51544">
              <w:trPr>
                <w:trHeight w:val="320"/>
              </w:trPr>
              <w:tc>
                <w:tcPr>
                  <w:tcW w:w="30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DBA6CE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ethylene biosynthetic process</w:t>
                  </w:r>
                </w:p>
              </w:tc>
            </w:tr>
            <w:tr w:rsidR="00440E16" w:rsidRPr="00632351" w14:paraId="349D58B7" w14:textId="77777777" w:rsidTr="00B51544">
              <w:trPr>
                <w:trHeight w:val="320"/>
              </w:trPr>
              <w:tc>
                <w:tcPr>
                  <w:tcW w:w="30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95EC77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ethylene biosynthetic process</w:t>
                  </w:r>
                </w:p>
              </w:tc>
            </w:tr>
            <w:tr w:rsidR="00440E16" w:rsidRPr="00632351" w14:paraId="108490CC" w14:textId="77777777" w:rsidTr="00B51544">
              <w:trPr>
                <w:trHeight w:val="320"/>
              </w:trPr>
              <w:tc>
                <w:tcPr>
                  <w:tcW w:w="30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6122E6" w14:textId="77777777" w:rsidR="00440E16" w:rsidRPr="00632351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32351">
                    <w:rPr>
                      <w:rFonts w:eastAsia="等线"/>
                      <w:color w:val="000000"/>
                      <w:sz w:val="15"/>
                      <w:szCs w:val="15"/>
                    </w:rPr>
                    <w:t>ethylene biosynthetic process</w:t>
                  </w:r>
                </w:p>
              </w:tc>
            </w:tr>
          </w:tbl>
          <w:p w14:paraId="48B3A146" w14:textId="77777777" w:rsidR="00440E16" w:rsidRPr="00632351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440E16" w14:paraId="03906A74" w14:textId="77777777" w:rsidTr="00B51544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ayout w:type="fixed"/>
              <w:tblLook w:val="04A0" w:firstRow="1" w:lastRow="0" w:firstColumn="1" w:lastColumn="0" w:noHBand="0" w:noVBand="1"/>
            </w:tblPr>
            <w:tblGrid>
              <w:gridCol w:w="1471"/>
            </w:tblGrid>
            <w:tr w:rsidR="00440E16" w:rsidRPr="00202EB3" w14:paraId="63AF372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174497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MSTRG.5546</w:t>
                  </w:r>
                </w:p>
              </w:tc>
            </w:tr>
            <w:tr w:rsidR="00440E16" w:rsidRPr="00202EB3" w14:paraId="6DBC5E4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E405B9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MSTRG.22069</w:t>
                  </w:r>
                </w:p>
              </w:tc>
            </w:tr>
            <w:tr w:rsidR="00440E16" w:rsidRPr="00202EB3" w14:paraId="4A621CC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99BFD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CSA009028</w:t>
                  </w:r>
                </w:p>
              </w:tc>
            </w:tr>
            <w:tr w:rsidR="00440E16" w:rsidRPr="00202EB3" w14:paraId="1ACB52D9" w14:textId="77777777" w:rsidTr="00B51544">
              <w:trPr>
                <w:trHeight w:val="448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F7502B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MSTRG.51720</w:t>
                  </w:r>
                </w:p>
              </w:tc>
            </w:tr>
            <w:tr w:rsidR="00440E16" w:rsidRPr="00202EB3" w14:paraId="036DE91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35FE6A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MSTRG.45862</w:t>
                  </w:r>
                </w:p>
              </w:tc>
            </w:tr>
            <w:tr w:rsidR="00440E16" w:rsidRPr="00202EB3" w14:paraId="11A5B49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942D97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CSA016398</w:t>
                  </w:r>
                </w:p>
              </w:tc>
            </w:tr>
          </w:tbl>
          <w:p w14:paraId="1D0E3B02" w14:textId="77777777" w:rsidR="00440E16" w:rsidRPr="00202EB3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ayout w:type="fixed"/>
              <w:tblLook w:val="04A0" w:firstRow="1" w:lastRow="0" w:firstColumn="1" w:lastColumn="0" w:noHBand="0" w:noVBand="1"/>
            </w:tblPr>
            <w:tblGrid>
              <w:gridCol w:w="1468"/>
            </w:tblGrid>
            <w:tr w:rsidR="00440E16" w:rsidRPr="00202EB3" w14:paraId="36CD69E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FA8502" w14:textId="77777777" w:rsidR="00440E16" w:rsidRPr="00202EB3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-1.383894525</w:t>
                  </w:r>
                </w:p>
              </w:tc>
            </w:tr>
            <w:tr w:rsidR="00440E16" w:rsidRPr="00202EB3" w14:paraId="328D329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659EE4" w14:textId="77777777" w:rsidR="00440E16" w:rsidRPr="00202EB3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-1.362452977</w:t>
                  </w:r>
                </w:p>
              </w:tc>
            </w:tr>
            <w:tr w:rsidR="00440E16" w:rsidRPr="00202EB3" w14:paraId="2575316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DBD487" w14:textId="77777777" w:rsidR="00440E16" w:rsidRPr="00202EB3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2.401281086</w:t>
                  </w:r>
                </w:p>
              </w:tc>
            </w:tr>
            <w:tr w:rsidR="00440E16" w:rsidRPr="00202EB3" w14:paraId="3FDAB75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F5CD89" w14:textId="77777777" w:rsidR="00440E16" w:rsidRPr="00202EB3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2.586032199</w:t>
                  </w:r>
                </w:p>
              </w:tc>
            </w:tr>
            <w:tr w:rsidR="00440E16" w:rsidRPr="00202EB3" w14:paraId="4EE68AD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78142" w14:textId="77777777" w:rsidR="00440E16" w:rsidRPr="00202EB3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3.693194939</w:t>
                  </w:r>
                </w:p>
              </w:tc>
            </w:tr>
            <w:tr w:rsidR="00440E16" w:rsidRPr="00202EB3" w14:paraId="5F894D4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69D124" w14:textId="77777777" w:rsidR="00440E16" w:rsidRPr="00202EB3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4.891766286</w:t>
                  </w:r>
                </w:p>
              </w:tc>
            </w:tr>
          </w:tbl>
          <w:p w14:paraId="3165CE7E" w14:textId="77777777" w:rsidR="00440E16" w:rsidRPr="00202EB3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202EB3" w14:paraId="5083196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AF98BB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02EB3" w14:paraId="6A167EE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7315C1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02EB3" w14:paraId="177DE37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1046ED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02EB3" w14:paraId="419A9DD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8C1F53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02EB3" w14:paraId="05A9D7B5" w14:textId="77777777" w:rsidTr="00B51544">
              <w:trPr>
                <w:trHeight w:val="447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A680D8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02EB3" w14:paraId="2058E61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4EA2F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0D7FD21B" w14:textId="77777777" w:rsidR="00440E16" w:rsidRPr="00202EB3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988" w:type="dxa"/>
              <w:tblLayout w:type="fixed"/>
              <w:tblLook w:val="04A0" w:firstRow="1" w:lastRow="0" w:firstColumn="1" w:lastColumn="0" w:noHBand="0" w:noVBand="1"/>
            </w:tblPr>
            <w:tblGrid>
              <w:gridCol w:w="1988"/>
            </w:tblGrid>
            <w:tr w:rsidR="00440E16" w:rsidRPr="00202EB3" w14:paraId="12E71BF1" w14:textId="77777777" w:rsidTr="00B51544">
              <w:trPr>
                <w:trHeight w:val="320"/>
              </w:trPr>
              <w:tc>
                <w:tcPr>
                  <w:tcW w:w="19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AC0FCD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440E16" w:rsidRPr="00202EB3" w14:paraId="59E79389" w14:textId="77777777" w:rsidTr="00B51544">
              <w:trPr>
                <w:trHeight w:val="320"/>
              </w:trPr>
              <w:tc>
                <w:tcPr>
                  <w:tcW w:w="19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27B8C1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440E16" w:rsidRPr="00202EB3" w14:paraId="291D36A7" w14:textId="77777777" w:rsidTr="00B51544">
              <w:trPr>
                <w:trHeight w:val="320"/>
              </w:trPr>
              <w:tc>
                <w:tcPr>
                  <w:tcW w:w="19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13DD4A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440E16" w:rsidRPr="00202EB3" w14:paraId="36247E9D" w14:textId="77777777" w:rsidTr="00B51544">
              <w:trPr>
                <w:trHeight w:val="320"/>
              </w:trPr>
              <w:tc>
                <w:tcPr>
                  <w:tcW w:w="19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C6652E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440E16" w:rsidRPr="00202EB3" w14:paraId="4F475F9B" w14:textId="77777777" w:rsidTr="00B51544">
              <w:trPr>
                <w:trHeight w:val="320"/>
              </w:trPr>
              <w:tc>
                <w:tcPr>
                  <w:tcW w:w="19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1A0BE7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440E16" w:rsidRPr="00202EB3" w14:paraId="215E34FB" w14:textId="77777777" w:rsidTr="00B51544">
              <w:trPr>
                <w:trHeight w:val="320"/>
              </w:trPr>
              <w:tc>
                <w:tcPr>
                  <w:tcW w:w="19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2B8A1D" w14:textId="77777777" w:rsidR="00440E16" w:rsidRPr="00202EB3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2EB3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</w:tbl>
          <w:p w14:paraId="36234EBD" w14:textId="77777777" w:rsidR="00440E16" w:rsidRPr="00202EB3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440E16" w14:paraId="4D629D9D" w14:textId="77777777" w:rsidTr="00B51544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ayout w:type="fixed"/>
              <w:tblLook w:val="04A0" w:firstRow="1" w:lastRow="0" w:firstColumn="1" w:lastColumn="0" w:noHBand="0" w:noVBand="1"/>
            </w:tblPr>
            <w:tblGrid>
              <w:gridCol w:w="1471"/>
            </w:tblGrid>
            <w:tr w:rsidR="00440E16" w:rsidRPr="0085276A" w14:paraId="69D8BC7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5083AF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CSA032245</w:t>
                  </w:r>
                </w:p>
              </w:tc>
            </w:tr>
            <w:tr w:rsidR="00440E16" w:rsidRPr="0085276A" w14:paraId="6E224BB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C33703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CSA001761</w:t>
                  </w:r>
                </w:p>
              </w:tc>
            </w:tr>
            <w:tr w:rsidR="00440E16" w:rsidRPr="0085276A" w14:paraId="6672D53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C0E08A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CSA023607</w:t>
                  </w:r>
                </w:p>
              </w:tc>
            </w:tr>
            <w:tr w:rsidR="00440E16" w:rsidRPr="0085276A" w14:paraId="5A531BB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6B6D75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CSA003142</w:t>
                  </w:r>
                </w:p>
              </w:tc>
            </w:tr>
            <w:tr w:rsidR="00440E16" w:rsidRPr="0085276A" w14:paraId="5A068DB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5AF8C6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CSA026809</w:t>
                  </w:r>
                </w:p>
              </w:tc>
            </w:tr>
            <w:tr w:rsidR="00440E16" w:rsidRPr="0085276A" w14:paraId="479F58F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783BEA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CSA015968</w:t>
                  </w:r>
                </w:p>
              </w:tc>
            </w:tr>
            <w:tr w:rsidR="00440E16" w:rsidRPr="0085276A" w14:paraId="51E1569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242D0E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CSA023606</w:t>
                  </w:r>
                </w:p>
              </w:tc>
            </w:tr>
            <w:tr w:rsidR="00440E16" w:rsidRPr="0085276A" w14:paraId="66A8DF6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C2C268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CSA031346</w:t>
                  </w:r>
                </w:p>
              </w:tc>
            </w:tr>
            <w:tr w:rsidR="00440E16" w:rsidRPr="0085276A" w14:paraId="78271C9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905C05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MSTRG.35982</w:t>
                  </w:r>
                </w:p>
              </w:tc>
            </w:tr>
            <w:tr w:rsidR="00440E16" w:rsidRPr="0085276A" w14:paraId="4C2A784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806835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CSA009919</w:t>
                  </w:r>
                </w:p>
              </w:tc>
            </w:tr>
            <w:tr w:rsidR="00440E16" w:rsidRPr="0085276A" w14:paraId="124AADD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54BFB1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CSA004457</w:t>
                  </w:r>
                </w:p>
              </w:tc>
            </w:tr>
            <w:tr w:rsidR="00440E16" w:rsidRPr="0085276A" w14:paraId="5A57DF3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FCB27A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CSA025566</w:t>
                  </w:r>
                </w:p>
              </w:tc>
            </w:tr>
          </w:tbl>
          <w:p w14:paraId="781A31B7" w14:textId="77777777" w:rsidR="00440E16" w:rsidRPr="0085276A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ayout w:type="fixed"/>
              <w:tblLook w:val="04A0" w:firstRow="1" w:lastRow="0" w:firstColumn="1" w:lastColumn="0" w:noHBand="0" w:noVBand="1"/>
            </w:tblPr>
            <w:tblGrid>
              <w:gridCol w:w="1468"/>
            </w:tblGrid>
            <w:tr w:rsidR="00440E16" w:rsidRPr="0085276A" w14:paraId="28E6D3F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F22E4C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-1.108485426</w:t>
                  </w:r>
                </w:p>
              </w:tc>
            </w:tr>
            <w:tr w:rsidR="00440E16" w:rsidRPr="0085276A" w14:paraId="6B2CDF1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5F0AC4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-1.107782469</w:t>
                  </w:r>
                </w:p>
              </w:tc>
            </w:tr>
            <w:tr w:rsidR="00440E16" w:rsidRPr="0085276A" w14:paraId="00D2FD9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773FAF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1.31849931</w:t>
                  </w:r>
                </w:p>
              </w:tc>
            </w:tr>
            <w:tr w:rsidR="00440E16" w:rsidRPr="0085276A" w14:paraId="00E1FD9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5805C4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1.418728523</w:t>
                  </w:r>
                </w:p>
              </w:tc>
            </w:tr>
            <w:tr w:rsidR="00440E16" w:rsidRPr="0085276A" w14:paraId="1DFCB0E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CAFA99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1.518388164</w:t>
                  </w:r>
                </w:p>
              </w:tc>
            </w:tr>
            <w:tr w:rsidR="00440E16" w:rsidRPr="0085276A" w14:paraId="47D3E28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1A58F8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1.712899297</w:t>
                  </w:r>
                </w:p>
              </w:tc>
            </w:tr>
            <w:tr w:rsidR="00440E16" w:rsidRPr="0085276A" w14:paraId="5757AC9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A65D57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2.094117255</w:t>
                  </w:r>
                </w:p>
              </w:tc>
            </w:tr>
            <w:tr w:rsidR="00440E16" w:rsidRPr="0085276A" w14:paraId="6395F02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8522D3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2.09789152</w:t>
                  </w:r>
                </w:p>
              </w:tc>
            </w:tr>
            <w:tr w:rsidR="00440E16" w:rsidRPr="0085276A" w14:paraId="39CBA48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2B4A3C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2.256743572</w:t>
                  </w:r>
                </w:p>
              </w:tc>
            </w:tr>
            <w:tr w:rsidR="00440E16" w:rsidRPr="0085276A" w14:paraId="54E2FFB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72D85B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2.682077758</w:t>
                  </w:r>
                </w:p>
              </w:tc>
            </w:tr>
            <w:tr w:rsidR="00440E16" w:rsidRPr="0085276A" w14:paraId="480A33B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77DA9B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2.992306321</w:t>
                  </w:r>
                </w:p>
              </w:tc>
            </w:tr>
            <w:tr w:rsidR="00440E16" w:rsidRPr="0085276A" w14:paraId="185FED9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6ED14A" w14:textId="77777777" w:rsidR="00440E16" w:rsidRPr="0085276A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3.165813733</w:t>
                  </w:r>
                </w:p>
              </w:tc>
            </w:tr>
          </w:tbl>
          <w:p w14:paraId="332B3877" w14:textId="77777777" w:rsidR="00440E16" w:rsidRPr="0085276A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85276A" w14:paraId="5BF2833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21E8F3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440E16" w:rsidRPr="0085276A" w14:paraId="765D7D7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A01BF7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85276A" w14:paraId="15B4B3E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A2200E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79F0C1B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6626F1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73BC17D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448557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754DE22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EABC7E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69539EF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E9A45F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  <w:tr w:rsidR="00440E16" w:rsidRPr="0085276A" w14:paraId="2EA0E02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062406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3FECB81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C44089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13DA936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5F089E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6ED875B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56AA85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85276A" w14:paraId="7E99A23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283583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66F086E5" w14:textId="77777777" w:rsidR="00440E16" w:rsidRPr="0085276A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8640" w:type="dxa"/>
              <w:tblLayout w:type="fixed"/>
              <w:tblLook w:val="04A0" w:firstRow="1" w:lastRow="0" w:firstColumn="1" w:lastColumn="0" w:noHBand="0" w:noVBand="1"/>
            </w:tblPr>
            <w:tblGrid>
              <w:gridCol w:w="8640"/>
            </w:tblGrid>
            <w:tr w:rsidR="00440E16" w:rsidRPr="0085276A" w14:paraId="6072DEDD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73FB0D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 xml:space="preserve">NAC domain-containing protein </w:t>
                  </w:r>
                </w:p>
              </w:tc>
            </w:tr>
            <w:tr w:rsidR="00440E16" w:rsidRPr="0085276A" w14:paraId="78ECF4CF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DCA684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70C8690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578A7C1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3F7D880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3716005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135184C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DD8DADF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3358BFB4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96002D0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35C4874F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EBF2392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 xml:space="preserve">NAC domain-containing protein </w:t>
                  </w:r>
                </w:p>
              </w:tc>
            </w:tr>
            <w:tr w:rsidR="00440E16" w:rsidRPr="0085276A" w14:paraId="23B14023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F87B17F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3F23BA20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1F640E0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4802E64D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8A834EA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  <w:tr w:rsidR="00440E16" w:rsidRPr="0085276A" w14:paraId="20FDDD4E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49E407" w14:textId="77777777" w:rsidR="00440E16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bookmarkStart w:id="42" w:name="OLE_LINK308"/>
                  <w:bookmarkStart w:id="43" w:name="OLE_LINK309"/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  <w:bookmarkEnd w:id="42"/>
                  <w:bookmarkEnd w:id="43"/>
                </w:p>
                <w:p w14:paraId="57BDA207" w14:textId="77777777" w:rsidR="00440E16" w:rsidRPr="0085276A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85276A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NAC domain-containing protein </w:t>
                  </w:r>
                </w:p>
              </w:tc>
            </w:tr>
          </w:tbl>
          <w:p w14:paraId="461FCF5B" w14:textId="77777777" w:rsidR="00440E16" w:rsidRPr="0085276A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440E16" w14:paraId="523BD217" w14:textId="77777777" w:rsidTr="00440E16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ayout w:type="fixed"/>
              <w:tblLook w:val="04A0" w:firstRow="1" w:lastRow="0" w:firstColumn="1" w:lastColumn="0" w:noHBand="0" w:noVBand="1"/>
            </w:tblPr>
            <w:tblGrid>
              <w:gridCol w:w="1471"/>
            </w:tblGrid>
            <w:tr w:rsidR="00440E16" w:rsidRPr="00CA131C" w14:paraId="13AA892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457BC8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CSA034770</w:t>
                  </w:r>
                </w:p>
              </w:tc>
            </w:tr>
            <w:tr w:rsidR="00440E16" w:rsidRPr="00CA131C" w14:paraId="311E2D7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5BE99F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MSTRG.43835</w:t>
                  </w:r>
                </w:p>
              </w:tc>
            </w:tr>
            <w:tr w:rsidR="00440E16" w:rsidRPr="00CA131C" w14:paraId="4417F00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C1EFC3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CSA014257</w:t>
                  </w:r>
                </w:p>
              </w:tc>
            </w:tr>
            <w:tr w:rsidR="00440E16" w:rsidRPr="00CA131C" w14:paraId="25F34D4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5FC41C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CSA013924</w:t>
                  </w:r>
                </w:p>
              </w:tc>
            </w:tr>
            <w:tr w:rsidR="00440E16" w:rsidRPr="00CA131C" w14:paraId="48003CE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E84DE0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MSTRG.24298</w:t>
                  </w:r>
                </w:p>
              </w:tc>
            </w:tr>
            <w:tr w:rsidR="00440E16" w:rsidRPr="00CA131C" w14:paraId="59C1C57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C478D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CSA021419</w:t>
                  </w:r>
                </w:p>
              </w:tc>
            </w:tr>
            <w:tr w:rsidR="00440E16" w:rsidRPr="00CA131C" w14:paraId="01EF905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C12684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MSTRG.47422</w:t>
                  </w:r>
                </w:p>
              </w:tc>
            </w:tr>
            <w:tr w:rsidR="00440E16" w:rsidRPr="00CA131C" w14:paraId="733396A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80185D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MSTRG.47297</w:t>
                  </w:r>
                </w:p>
              </w:tc>
            </w:tr>
            <w:tr w:rsidR="00440E16" w:rsidRPr="00CA131C" w14:paraId="3515273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287B76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MSTRG.26226</w:t>
                  </w:r>
                </w:p>
              </w:tc>
            </w:tr>
            <w:tr w:rsidR="00440E16" w:rsidRPr="00CA131C" w14:paraId="0225EB0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8E88E2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CSA029390</w:t>
                  </w:r>
                </w:p>
              </w:tc>
            </w:tr>
            <w:tr w:rsidR="00440E16" w:rsidRPr="00CA131C" w14:paraId="16F7874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B6CD88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MSTRG.51054</w:t>
                  </w:r>
                </w:p>
              </w:tc>
            </w:tr>
            <w:tr w:rsidR="00440E16" w:rsidRPr="00CA131C" w14:paraId="02CE834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0E0B26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MSTRG.12649</w:t>
                  </w:r>
                </w:p>
              </w:tc>
            </w:tr>
            <w:tr w:rsidR="00440E16" w:rsidRPr="00CA131C" w14:paraId="425E7B3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8E8A5A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CSA027168</w:t>
                  </w:r>
                </w:p>
              </w:tc>
            </w:tr>
            <w:tr w:rsidR="00440E16" w:rsidRPr="00CA131C" w14:paraId="1A6A0CE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A913D1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CSA020766</w:t>
                  </w:r>
                </w:p>
              </w:tc>
            </w:tr>
          </w:tbl>
          <w:p w14:paraId="717E84F6" w14:textId="77777777" w:rsidR="00440E16" w:rsidRPr="00CA131C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ayout w:type="fixed"/>
              <w:tblLook w:val="04A0" w:firstRow="1" w:lastRow="0" w:firstColumn="1" w:lastColumn="0" w:noHBand="0" w:noVBand="1"/>
            </w:tblPr>
            <w:tblGrid>
              <w:gridCol w:w="1468"/>
            </w:tblGrid>
            <w:tr w:rsidR="00440E16" w:rsidRPr="00CA131C" w14:paraId="5F3449B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FB94C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-1.426920869</w:t>
                  </w:r>
                </w:p>
              </w:tc>
            </w:tr>
            <w:tr w:rsidR="00440E16" w:rsidRPr="00CA131C" w14:paraId="1BAD4BA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FBBDCD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-1.335150106</w:t>
                  </w:r>
                </w:p>
              </w:tc>
            </w:tr>
            <w:tr w:rsidR="00440E16" w:rsidRPr="00CA131C" w14:paraId="2E4B3AB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3BE19D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-1.296595587</w:t>
                  </w:r>
                </w:p>
              </w:tc>
            </w:tr>
            <w:tr w:rsidR="00440E16" w:rsidRPr="00CA131C" w14:paraId="25E2A1A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189A42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-1.252458614</w:t>
                  </w:r>
                </w:p>
              </w:tc>
            </w:tr>
            <w:tr w:rsidR="00440E16" w:rsidRPr="00CA131C" w14:paraId="4890B7A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606F0B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-1.155858014</w:t>
                  </w:r>
                </w:p>
              </w:tc>
            </w:tr>
            <w:tr w:rsidR="00440E16" w:rsidRPr="00CA131C" w14:paraId="5904059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E1BC5C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1.099951162</w:t>
                  </w:r>
                </w:p>
              </w:tc>
            </w:tr>
            <w:tr w:rsidR="00440E16" w:rsidRPr="00CA131C" w14:paraId="518702C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57488D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1.118503174</w:t>
                  </w:r>
                </w:p>
              </w:tc>
            </w:tr>
            <w:tr w:rsidR="00440E16" w:rsidRPr="00CA131C" w14:paraId="6E359D8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820639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1.180215112</w:t>
                  </w:r>
                </w:p>
              </w:tc>
            </w:tr>
            <w:tr w:rsidR="00440E16" w:rsidRPr="00CA131C" w14:paraId="4FF8C6C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EA6386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1.416880728</w:t>
                  </w:r>
                </w:p>
              </w:tc>
            </w:tr>
            <w:tr w:rsidR="00440E16" w:rsidRPr="00CA131C" w14:paraId="1C295C2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EF6604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1.466006732</w:t>
                  </w:r>
                </w:p>
              </w:tc>
            </w:tr>
            <w:tr w:rsidR="00440E16" w:rsidRPr="00CA131C" w14:paraId="5C6745F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C02C0F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1.482471622</w:t>
                  </w:r>
                </w:p>
              </w:tc>
            </w:tr>
            <w:tr w:rsidR="00440E16" w:rsidRPr="00CA131C" w14:paraId="507DA2C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F4F592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1.490362098</w:t>
                  </w:r>
                </w:p>
              </w:tc>
            </w:tr>
            <w:tr w:rsidR="00440E16" w:rsidRPr="00CA131C" w14:paraId="1FFCA7A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DA83BB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1.553972618</w:t>
                  </w:r>
                </w:p>
              </w:tc>
            </w:tr>
            <w:tr w:rsidR="00440E16" w:rsidRPr="00CA131C" w14:paraId="2DD08CE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B7875B" w14:textId="77777777" w:rsidR="00440E16" w:rsidRPr="00CA131C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2.66543494</w:t>
                  </w:r>
                </w:p>
              </w:tc>
            </w:tr>
          </w:tbl>
          <w:p w14:paraId="34BAEB90" w14:textId="77777777" w:rsidR="00440E16" w:rsidRPr="00CA131C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CA131C" w14:paraId="4CF690A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EBC523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CA131C" w14:paraId="224E46A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192933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CA131C" w14:paraId="22868B8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F9F05A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CA131C" w14:paraId="2C6C0A1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A49EC7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CA131C" w14:paraId="1A01A14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CCE1DC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CA131C" w14:paraId="1FE0C5F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94A091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631A1D0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17BF7F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4A4CCF7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D8E16B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59E6CD2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BEE868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7D22921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581B79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79DB43E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4AC7AF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7D7D82C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847F5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2742188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0FFBF7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CA131C" w14:paraId="12E8640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B4FA05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7851AAE4" w14:textId="77777777" w:rsidR="00440E16" w:rsidRPr="00CA131C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2667" w:type="dxa"/>
              <w:tblLayout w:type="fixed"/>
              <w:tblLook w:val="04A0" w:firstRow="1" w:lastRow="0" w:firstColumn="1" w:lastColumn="0" w:noHBand="0" w:noVBand="1"/>
            </w:tblPr>
            <w:tblGrid>
              <w:gridCol w:w="2667"/>
            </w:tblGrid>
            <w:tr w:rsidR="00440E16" w:rsidRPr="00CA131C" w14:paraId="13E2A147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15EAEE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7751A0D6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51DB29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7DEDDB6A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943625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1E853AB9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0777A2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164437F5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2A9FDF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354916B7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2374EA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27EFD8C6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F93EED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5D8B129A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5BF321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5A459BA7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558113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040F73AC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714922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1499DE7D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D54A8D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0901CA5D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F91E06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01D334C6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BD00C4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440E16" w:rsidRPr="00CA131C" w14:paraId="6E50E1BE" w14:textId="77777777" w:rsidTr="00B51544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9C540B" w14:textId="77777777" w:rsidR="00440E16" w:rsidRPr="00CA131C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CA131C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</w:tbl>
          <w:p w14:paraId="2FF12C43" w14:textId="77777777" w:rsidR="00440E16" w:rsidRPr="00CA131C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440E16" w14:paraId="01DE6F48" w14:textId="77777777" w:rsidTr="00440E16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1471" w:type="dxa"/>
              <w:tblLayout w:type="fixed"/>
              <w:tblLook w:val="04A0" w:firstRow="1" w:lastRow="0" w:firstColumn="1" w:lastColumn="0" w:noHBand="0" w:noVBand="1"/>
            </w:tblPr>
            <w:tblGrid>
              <w:gridCol w:w="1471"/>
            </w:tblGrid>
            <w:tr w:rsidR="00440E16" w:rsidRPr="002D2308" w14:paraId="47F5C38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F7AEB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MSTRG.21065</w:t>
                  </w:r>
                </w:p>
              </w:tc>
            </w:tr>
            <w:tr w:rsidR="00440E16" w:rsidRPr="002D2308" w14:paraId="690AACE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5BA661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CSA024366</w:t>
                  </w:r>
                </w:p>
              </w:tc>
            </w:tr>
            <w:tr w:rsidR="00440E16" w:rsidRPr="002D2308" w14:paraId="167A2FB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97252E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CSA030614</w:t>
                  </w:r>
                </w:p>
              </w:tc>
            </w:tr>
            <w:tr w:rsidR="00440E16" w:rsidRPr="002D2308" w14:paraId="489ECF5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84C5A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CSA032297</w:t>
                  </w:r>
                </w:p>
              </w:tc>
            </w:tr>
            <w:tr w:rsidR="00440E16" w:rsidRPr="002D2308" w14:paraId="20988A8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85F1C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CSA024847</w:t>
                  </w:r>
                </w:p>
              </w:tc>
            </w:tr>
            <w:tr w:rsidR="00440E16" w:rsidRPr="002D2308" w14:paraId="2ACEBD5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080C5B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CSA024848</w:t>
                  </w:r>
                </w:p>
              </w:tc>
            </w:tr>
            <w:tr w:rsidR="00440E16" w:rsidRPr="002D2308" w14:paraId="74C06FB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41F0D1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CSA006712</w:t>
                  </w:r>
                </w:p>
              </w:tc>
            </w:tr>
            <w:tr w:rsidR="00440E16" w:rsidRPr="002D2308" w14:paraId="650254A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89DD7A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MSTRG.51854</w:t>
                  </w:r>
                </w:p>
              </w:tc>
            </w:tr>
            <w:tr w:rsidR="00440E16" w:rsidRPr="002D2308" w14:paraId="73EADDD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777C5E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CSA023556</w:t>
                  </w:r>
                </w:p>
              </w:tc>
            </w:tr>
            <w:tr w:rsidR="00440E16" w:rsidRPr="002D2308" w14:paraId="1D8EE77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4E5E9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MSTRG.22353</w:t>
                  </w:r>
                </w:p>
              </w:tc>
            </w:tr>
            <w:tr w:rsidR="00440E16" w:rsidRPr="002D2308" w14:paraId="1C1CA0E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52DE08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MSTRG.20068</w:t>
                  </w:r>
                </w:p>
              </w:tc>
            </w:tr>
            <w:tr w:rsidR="00440E16" w:rsidRPr="002D2308" w14:paraId="2A5E75D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55F9D7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MSTRG.35323</w:t>
                  </w:r>
                </w:p>
              </w:tc>
            </w:tr>
            <w:tr w:rsidR="00440E16" w:rsidRPr="002D2308" w14:paraId="1584DBD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DC611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CSA007992</w:t>
                  </w:r>
                </w:p>
              </w:tc>
            </w:tr>
            <w:tr w:rsidR="00440E16" w:rsidRPr="002D2308" w14:paraId="5FCC082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F18019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CSA011044</w:t>
                  </w:r>
                </w:p>
              </w:tc>
            </w:tr>
            <w:tr w:rsidR="00440E16" w:rsidRPr="002D2308" w14:paraId="71F1B2A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61046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MSTRG.28039</w:t>
                  </w:r>
                </w:p>
              </w:tc>
            </w:tr>
            <w:tr w:rsidR="00440E16" w:rsidRPr="002D2308" w14:paraId="5ABF28B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5FEACA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CSA021873</w:t>
                  </w:r>
                </w:p>
              </w:tc>
            </w:tr>
            <w:tr w:rsidR="00440E16" w:rsidRPr="002D2308" w14:paraId="2B7514B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89CC7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CSA006422</w:t>
                  </w:r>
                </w:p>
              </w:tc>
            </w:tr>
            <w:tr w:rsidR="00440E16" w:rsidRPr="002D2308" w14:paraId="4F335E0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A7BE11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CSA006421</w:t>
                  </w:r>
                </w:p>
              </w:tc>
            </w:tr>
            <w:tr w:rsidR="00440E16" w:rsidRPr="002D2308" w14:paraId="197FF67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AA1F5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MSTRG.14596</w:t>
                  </w:r>
                </w:p>
              </w:tc>
            </w:tr>
            <w:tr w:rsidR="00440E16" w:rsidRPr="002D2308" w14:paraId="04C7D37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1EE1C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MSTRG.5459</w:t>
                  </w:r>
                </w:p>
              </w:tc>
            </w:tr>
            <w:tr w:rsidR="00440E16" w:rsidRPr="002D2308" w14:paraId="34BE860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08415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MSTRG.15864</w:t>
                  </w:r>
                </w:p>
              </w:tc>
            </w:tr>
            <w:tr w:rsidR="00440E16" w:rsidRPr="002D2308" w14:paraId="15D83D4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28D74C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CSA022980</w:t>
                  </w:r>
                </w:p>
              </w:tc>
            </w:tr>
            <w:tr w:rsidR="00440E16" w:rsidRPr="002D2308" w14:paraId="4C16F4C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B4045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CSA023557</w:t>
                  </w:r>
                </w:p>
              </w:tc>
            </w:tr>
            <w:tr w:rsidR="00440E16" w:rsidRPr="002D2308" w14:paraId="2EA9D24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BA3C58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MSTRG.6279</w:t>
                  </w:r>
                </w:p>
              </w:tc>
            </w:tr>
            <w:tr w:rsidR="00440E16" w:rsidRPr="002D2308" w14:paraId="2D8ACE8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F51DF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MSTRG.50602</w:t>
                  </w:r>
                </w:p>
              </w:tc>
            </w:tr>
            <w:tr w:rsidR="00440E16" w:rsidRPr="002D2308" w14:paraId="5FDA9B5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22671D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MSTRG.26531</w:t>
                  </w:r>
                </w:p>
              </w:tc>
            </w:tr>
            <w:tr w:rsidR="00440E16" w:rsidRPr="002D2308" w14:paraId="27DCD23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86A109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CSA007383</w:t>
                  </w:r>
                </w:p>
              </w:tc>
            </w:tr>
            <w:tr w:rsidR="00440E16" w:rsidRPr="002D2308" w14:paraId="0029B31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78D90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CSA000121</w:t>
                  </w:r>
                </w:p>
              </w:tc>
            </w:tr>
            <w:tr w:rsidR="00440E16" w:rsidRPr="002D2308" w14:paraId="6FBA227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C91868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CSA013391</w:t>
                  </w:r>
                </w:p>
              </w:tc>
            </w:tr>
            <w:tr w:rsidR="00440E16" w:rsidRPr="002D2308" w14:paraId="720C688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C887BE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MSTRG.37873</w:t>
                  </w:r>
                </w:p>
              </w:tc>
            </w:tr>
            <w:tr w:rsidR="00440E16" w:rsidRPr="002D2308" w14:paraId="06C824D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11E697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CSA002726</w:t>
                  </w:r>
                </w:p>
              </w:tc>
            </w:tr>
            <w:tr w:rsidR="00440E16" w:rsidRPr="002D2308" w14:paraId="4588518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3B35B6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CSA023543</w:t>
                  </w:r>
                </w:p>
              </w:tc>
            </w:tr>
            <w:tr w:rsidR="00440E16" w:rsidRPr="002D2308" w14:paraId="009F58C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AC435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CSA007991</w:t>
                  </w:r>
                </w:p>
              </w:tc>
            </w:tr>
            <w:tr w:rsidR="00440E16" w:rsidRPr="002D2308" w14:paraId="7F60BBB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1CFE9D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CSA007990</w:t>
                  </w:r>
                </w:p>
              </w:tc>
            </w:tr>
            <w:tr w:rsidR="00440E16" w:rsidRPr="002D2308" w14:paraId="573F7C6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0DD8B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CSA000860</w:t>
                  </w:r>
                </w:p>
              </w:tc>
            </w:tr>
            <w:tr w:rsidR="00440E16" w:rsidRPr="002D2308" w14:paraId="6D85857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93934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CSA020696</w:t>
                  </w:r>
                </w:p>
              </w:tc>
            </w:tr>
            <w:tr w:rsidR="00440E16" w:rsidRPr="002D2308" w14:paraId="5B4D58E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5E50C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MSTRG.20786</w:t>
                  </w:r>
                </w:p>
              </w:tc>
            </w:tr>
            <w:tr w:rsidR="00440E16" w:rsidRPr="002D2308" w14:paraId="1CF4B65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59614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MSTRG.6278</w:t>
                  </w:r>
                </w:p>
              </w:tc>
            </w:tr>
            <w:tr w:rsidR="00440E16" w:rsidRPr="002D2308" w14:paraId="6EE2B7E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03ABCC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CSA011661</w:t>
                  </w:r>
                </w:p>
              </w:tc>
            </w:tr>
            <w:tr w:rsidR="00440E16" w:rsidRPr="002D2308" w14:paraId="05A11B0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B6106F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MSTRG.33799</w:t>
                  </w:r>
                </w:p>
              </w:tc>
            </w:tr>
            <w:tr w:rsidR="00440E16" w:rsidRPr="002D2308" w14:paraId="679B039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960DC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CSA022649</w:t>
                  </w:r>
                </w:p>
              </w:tc>
            </w:tr>
            <w:tr w:rsidR="00440E16" w:rsidRPr="002D2308" w14:paraId="2CC080E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E50368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CSA012447</w:t>
                  </w:r>
                </w:p>
              </w:tc>
            </w:tr>
            <w:tr w:rsidR="00440E16" w:rsidRPr="002D2308" w14:paraId="6B1B330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1EDD4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CSA012448</w:t>
                  </w:r>
                </w:p>
              </w:tc>
            </w:tr>
            <w:tr w:rsidR="00440E16" w:rsidRPr="002D2308" w14:paraId="334F1F6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81456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CSA027216</w:t>
                  </w:r>
                </w:p>
              </w:tc>
            </w:tr>
            <w:tr w:rsidR="00440E16" w:rsidRPr="002D2308" w14:paraId="04060C2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74C71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MSTRG.28041</w:t>
                  </w:r>
                </w:p>
              </w:tc>
            </w:tr>
          </w:tbl>
          <w:p w14:paraId="770C1AF0" w14:textId="77777777" w:rsidR="00440E16" w:rsidRPr="002D2308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1468" w:type="dxa"/>
              <w:tblLayout w:type="fixed"/>
              <w:tblLook w:val="04A0" w:firstRow="1" w:lastRow="0" w:firstColumn="1" w:lastColumn="0" w:noHBand="0" w:noVBand="1"/>
            </w:tblPr>
            <w:tblGrid>
              <w:gridCol w:w="1468"/>
            </w:tblGrid>
            <w:tr w:rsidR="00440E16" w:rsidRPr="002D2308" w14:paraId="0BA4314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7257EF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-4.034521946</w:t>
                  </w:r>
                </w:p>
              </w:tc>
            </w:tr>
            <w:tr w:rsidR="00440E16" w:rsidRPr="002D2308" w14:paraId="62433F1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037F9B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-3.248035034</w:t>
                  </w:r>
                </w:p>
              </w:tc>
            </w:tr>
            <w:tr w:rsidR="00440E16" w:rsidRPr="002D2308" w14:paraId="28D3C01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D830C5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-2.67674145</w:t>
                  </w:r>
                </w:p>
              </w:tc>
            </w:tr>
            <w:tr w:rsidR="00440E16" w:rsidRPr="002D2308" w14:paraId="2ABDCBD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7E34D6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-1.609471876</w:t>
                  </w:r>
                </w:p>
              </w:tc>
            </w:tr>
            <w:tr w:rsidR="00440E16" w:rsidRPr="002D2308" w14:paraId="4687DB5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419F44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-1.182252565</w:t>
                  </w:r>
                </w:p>
              </w:tc>
            </w:tr>
            <w:tr w:rsidR="00440E16" w:rsidRPr="002D2308" w14:paraId="4D85A9E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F6075F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-1.182252565</w:t>
                  </w:r>
                </w:p>
              </w:tc>
            </w:tr>
            <w:tr w:rsidR="00440E16" w:rsidRPr="002D2308" w14:paraId="1B60D61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D37CA0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-1.044502826</w:t>
                  </w:r>
                </w:p>
              </w:tc>
            </w:tr>
            <w:tr w:rsidR="00440E16" w:rsidRPr="002D2308" w14:paraId="6A38273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016979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1.172685278</w:t>
                  </w:r>
                </w:p>
              </w:tc>
            </w:tr>
            <w:tr w:rsidR="00440E16" w:rsidRPr="002D2308" w14:paraId="2BFB5B8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4638BD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1.225641909</w:t>
                  </w:r>
                </w:p>
              </w:tc>
            </w:tr>
            <w:tr w:rsidR="00440E16" w:rsidRPr="002D2308" w14:paraId="4A2DD32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F29AE9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1.285020116</w:t>
                  </w:r>
                </w:p>
              </w:tc>
            </w:tr>
            <w:tr w:rsidR="00440E16" w:rsidRPr="002D2308" w14:paraId="614ECC5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0B7330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1.307387963</w:t>
                  </w:r>
                </w:p>
              </w:tc>
            </w:tr>
            <w:tr w:rsidR="00440E16" w:rsidRPr="002D2308" w14:paraId="2C34644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02A9AF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1.330623796</w:t>
                  </w:r>
                </w:p>
              </w:tc>
            </w:tr>
            <w:tr w:rsidR="00440E16" w:rsidRPr="002D2308" w14:paraId="5106158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F70EF7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1.39331304</w:t>
                  </w:r>
                </w:p>
              </w:tc>
            </w:tr>
            <w:tr w:rsidR="00440E16" w:rsidRPr="002D2308" w14:paraId="0EDAF4F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741F20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1.416098811</w:t>
                  </w:r>
                </w:p>
              </w:tc>
            </w:tr>
            <w:tr w:rsidR="00440E16" w:rsidRPr="002D2308" w14:paraId="5112C0C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F4F975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1.470354479</w:t>
                  </w:r>
                </w:p>
              </w:tc>
            </w:tr>
            <w:tr w:rsidR="00440E16" w:rsidRPr="002D2308" w14:paraId="2079235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7AE391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1.485340338</w:t>
                  </w:r>
                </w:p>
              </w:tc>
            </w:tr>
            <w:tr w:rsidR="00440E16" w:rsidRPr="002D2308" w14:paraId="595294B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4DAF7F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1.517847569</w:t>
                  </w:r>
                </w:p>
              </w:tc>
            </w:tr>
            <w:tr w:rsidR="00440E16" w:rsidRPr="002D2308" w14:paraId="251458C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2135A8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1.517847569</w:t>
                  </w:r>
                </w:p>
              </w:tc>
            </w:tr>
            <w:tr w:rsidR="00440E16" w:rsidRPr="002D2308" w14:paraId="405B194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9FAA75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1.521684819</w:t>
                  </w:r>
                </w:p>
              </w:tc>
            </w:tr>
            <w:tr w:rsidR="00440E16" w:rsidRPr="002D2308" w14:paraId="3C2BD62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E4A8C9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1.539255592</w:t>
                  </w:r>
                </w:p>
              </w:tc>
            </w:tr>
            <w:tr w:rsidR="00440E16" w:rsidRPr="002D2308" w14:paraId="785FF6E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C3534F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1.554390742</w:t>
                  </w:r>
                </w:p>
              </w:tc>
            </w:tr>
            <w:tr w:rsidR="00440E16" w:rsidRPr="002D2308" w14:paraId="1A70BA3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9104C5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1.582004839</w:t>
                  </w:r>
                </w:p>
              </w:tc>
            </w:tr>
            <w:tr w:rsidR="00440E16" w:rsidRPr="002D2308" w14:paraId="6AAB564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A539E7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1.601558754</w:t>
                  </w:r>
                </w:p>
              </w:tc>
            </w:tr>
            <w:tr w:rsidR="00440E16" w:rsidRPr="002D2308" w14:paraId="4967F27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195894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1.680374049</w:t>
                  </w:r>
                </w:p>
              </w:tc>
            </w:tr>
            <w:tr w:rsidR="00440E16" w:rsidRPr="002D2308" w14:paraId="19B449B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CEA59D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1.698967358</w:t>
                  </w:r>
                </w:p>
              </w:tc>
            </w:tr>
            <w:tr w:rsidR="00440E16" w:rsidRPr="002D2308" w14:paraId="27001FA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7C7E25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1.743664825</w:t>
                  </w:r>
                </w:p>
              </w:tc>
            </w:tr>
            <w:tr w:rsidR="00440E16" w:rsidRPr="002D2308" w14:paraId="0300935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CBAEE0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1.804449018</w:t>
                  </w:r>
                </w:p>
              </w:tc>
            </w:tr>
            <w:tr w:rsidR="00440E16" w:rsidRPr="002D2308" w14:paraId="527F364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21C494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1.854827908</w:t>
                  </w:r>
                </w:p>
              </w:tc>
            </w:tr>
            <w:tr w:rsidR="00440E16" w:rsidRPr="002D2308" w14:paraId="784BE2A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527B2A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1.927637863</w:t>
                  </w:r>
                </w:p>
              </w:tc>
            </w:tr>
            <w:tr w:rsidR="00440E16" w:rsidRPr="002D2308" w14:paraId="11FAA83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423BBE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1.927637863</w:t>
                  </w:r>
                </w:p>
              </w:tc>
            </w:tr>
            <w:tr w:rsidR="00440E16" w:rsidRPr="002D2308" w14:paraId="37A875C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14F92F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2.015224252</w:t>
                  </w:r>
                </w:p>
              </w:tc>
            </w:tr>
            <w:tr w:rsidR="00440E16" w:rsidRPr="002D2308" w14:paraId="394CC6E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BB8792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2.028808791</w:t>
                  </w:r>
                </w:p>
              </w:tc>
            </w:tr>
            <w:tr w:rsidR="00440E16" w:rsidRPr="002D2308" w14:paraId="10EBD20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785899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2.059808639</w:t>
                  </w:r>
                </w:p>
              </w:tc>
            </w:tr>
            <w:tr w:rsidR="00440E16" w:rsidRPr="002D2308" w14:paraId="6D0B298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E443D5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2.059808639</w:t>
                  </w:r>
                </w:p>
              </w:tc>
            </w:tr>
            <w:tr w:rsidR="00440E16" w:rsidRPr="002D2308" w14:paraId="7A20AD6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460AFE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2.060831643</w:t>
                  </w:r>
                </w:p>
              </w:tc>
            </w:tr>
            <w:tr w:rsidR="00440E16" w:rsidRPr="002D2308" w14:paraId="1D96A04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A84CC9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2.231624799</w:t>
                  </w:r>
                </w:p>
              </w:tc>
            </w:tr>
            <w:tr w:rsidR="00440E16" w:rsidRPr="002D2308" w14:paraId="12E8B8F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8E79F0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2.236704585</w:t>
                  </w:r>
                </w:p>
              </w:tc>
            </w:tr>
            <w:tr w:rsidR="00440E16" w:rsidRPr="002D2308" w14:paraId="77283A6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0DA2B9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2.256854519</w:t>
                  </w:r>
                </w:p>
              </w:tc>
            </w:tr>
            <w:tr w:rsidR="00440E16" w:rsidRPr="002D2308" w14:paraId="2318695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550E74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2.317106686</w:t>
                  </w:r>
                </w:p>
              </w:tc>
            </w:tr>
            <w:tr w:rsidR="00440E16" w:rsidRPr="002D2308" w14:paraId="4F8947D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8EB381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2.478038514</w:t>
                  </w:r>
                </w:p>
              </w:tc>
            </w:tr>
            <w:tr w:rsidR="00440E16" w:rsidRPr="002D2308" w14:paraId="6914949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95ACD7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2.674846973</w:t>
                  </w:r>
                </w:p>
              </w:tc>
            </w:tr>
            <w:tr w:rsidR="00440E16" w:rsidRPr="002D2308" w14:paraId="7BCC7A2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962313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2.741833392</w:t>
                  </w:r>
                </w:p>
              </w:tc>
            </w:tr>
            <w:tr w:rsidR="00440E16" w:rsidRPr="002D2308" w14:paraId="64636F2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6F35F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2.741833392</w:t>
                  </w:r>
                </w:p>
              </w:tc>
            </w:tr>
            <w:tr w:rsidR="00440E16" w:rsidRPr="002D2308" w14:paraId="71639C6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AD38A9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2.753131145</w:t>
                  </w:r>
                </w:p>
              </w:tc>
            </w:tr>
            <w:tr w:rsidR="00440E16" w:rsidRPr="002D2308" w14:paraId="0517454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735883" w14:textId="77777777" w:rsidR="00440E16" w:rsidRPr="002D2308" w:rsidRDefault="00440E16" w:rsidP="00B51544">
                  <w:pPr>
                    <w:jc w:val="right"/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2.777410705</w:t>
                  </w:r>
                </w:p>
              </w:tc>
            </w:tr>
          </w:tbl>
          <w:p w14:paraId="68C9644C" w14:textId="77777777" w:rsidR="00440E16" w:rsidRPr="002D2308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13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</w:tblGrid>
            <w:tr w:rsidR="00440E16" w:rsidRPr="002D2308" w14:paraId="1DD96FD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199799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440E16" w:rsidRPr="002D2308" w14:paraId="79899B7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A49234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D2308" w14:paraId="38C37EE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1E4ED8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D2308" w14:paraId="42B7666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E7190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D2308" w14:paraId="2A2FF82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E1316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D2308" w14:paraId="72E47E2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50E16B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D2308" w14:paraId="10D001E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C814BA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440E16" w:rsidRPr="002D2308" w14:paraId="0E10DAC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E5EF0F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5069EA8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A502D1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7A7220C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58599A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04F0975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5FE569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64DDC24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EA5579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0EDF17C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72BD9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  <w:tr w:rsidR="00440E16" w:rsidRPr="002D2308" w14:paraId="3261D49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9F03CF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5C2DA17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26A8FB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5657DC2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991F6F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0FA3BA8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A5EDE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5B46D9C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3805E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3EE74F1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1DEBAE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248ED19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D33B18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5AA51E7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0BB82C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5347CBD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8DA03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10125E5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641F5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70A3146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B8EE84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03877D4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533E3D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5EEDF6B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DD114F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338A3B5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E9D6D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714FAE8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140D5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1962419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E80DB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42CD3B1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7B85E9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634E9C5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6106CC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3A4E102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D0CCCF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276BAEE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F1BD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3D6C85E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214BF9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327657C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5A68E2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37B538B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12578C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2E69D72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4D16A0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1A314D4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6F197B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43ED26D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6DEB6A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44AC040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F6C337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60AEE88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233B84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2B6F7BF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1C72DE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1E7EEC4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F3EAAD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298648D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3B3C55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440E16" w:rsidRPr="002D2308" w14:paraId="499D331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A64B23" w14:textId="77777777" w:rsidR="00440E16" w:rsidRPr="002D2308" w:rsidRDefault="00440E16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D2308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</w:tbl>
          <w:p w14:paraId="2EBCD33E" w14:textId="77777777" w:rsidR="00440E16" w:rsidRPr="002D2308" w:rsidRDefault="00440E16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0B09E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lastRenderedPageBreak/>
              <w:t>Glutathione S-transferase</w:t>
            </w:r>
          </w:p>
          <w:p w14:paraId="3E844EA0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74C936EC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64D0407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33A069F8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2C0E1860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33C9E714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3B2B9B0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5A8A8375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0EE1F646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0DB19BF2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71B85573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47B30201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lastRenderedPageBreak/>
              <w:t>Glutathione S-transferase</w:t>
            </w:r>
          </w:p>
          <w:p w14:paraId="3960C97D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511E942E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1D278566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103567FC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BE2DE6C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797BD80E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1F1C96FC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26D90BCD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FA69189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42A1B58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3E67F26F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34CC62A5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1FF11103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7E2654FC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1F9750E5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0B0712B9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2965F928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481444FA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4CA715AB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40F71BB6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2EEDFBE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010A78EF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09CE1470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41F2B53A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171F3B51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243347ED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5E5B1D19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878254A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643B8696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5AA70840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54F45E55" w14:textId="77777777" w:rsidR="00440E16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t>Glutathione S-transferase</w:t>
            </w:r>
          </w:p>
          <w:p w14:paraId="3DD3CFFA" w14:textId="77777777" w:rsidR="00440E16" w:rsidRPr="002D2308" w:rsidRDefault="00440E16" w:rsidP="00B51544">
            <w:pPr>
              <w:autoSpaceDE w:val="0"/>
              <w:autoSpaceDN w:val="0"/>
              <w:adjustRightInd w:val="0"/>
              <w:jc w:val="both"/>
              <w:rPr>
                <w:color w:val="131413"/>
                <w:sz w:val="15"/>
                <w:szCs w:val="15"/>
              </w:rPr>
            </w:pPr>
            <w:r w:rsidRPr="002D2308">
              <w:rPr>
                <w:color w:val="131413"/>
                <w:sz w:val="15"/>
                <w:szCs w:val="15"/>
              </w:rPr>
              <w:lastRenderedPageBreak/>
              <w:t>Glutathione S-transferase</w:t>
            </w:r>
          </w:p>
        </w:tc>
      </w:tr>
      <w:bookmarkEnd w:id="35"/>
      <w:bookmarkEnd w:id="36"/>
      <w:bookmarkEnd w:id="38"/>
      <w:bookmarkEnd w:id="39"/>
    </w:tbl>
    <w:p w14:paraId="1DE2E331" w14:textId="77777777" w:rsidR="00440E16" w:rsidRDefault="00440E16" w:rsidP="0004148A"/>
    <w:p w14:paraId="41C82794" w14:textId="21AEF459" w:rsidR="00EF1EA3" w:rsidRDefault="00EF1EA3" w:rsidP="00EF1EA3">
      <w:pPr>
        <w:autoSpaceDE w:val="0"/>
        <w:autoSpaceDN w:val="0"/>
        <w:adjustRightInd w:val="0"/>
        <w:rPr>
          <w:color w:val="131413"/>
          <w:sz w:val="21"/>
          <w:szCs w:val="21"/>
        </w:rPr>
      </w:pPr>
      <w:bookmarkStart w:id="44" w:name="OLE_LINK260"/>
      <w:bookmarkStart w:id="45" w:name="OLE_LINK261"/>
      <w:r w:rsidRPr="0004148A">
        <w:rPr>
          <w:color w:val="131413"/>
          <w:sz w:val="21"/>
          <w:szCs w:val="21"/>
        </w:rPr>
        <w:t>Table S</w:t>
      </w:r>
      <w:r w:rsidR="003E1F0D">
        <w:rPr>
          <w:color w:val="131413"/>
          <w:sz w:val="21"/>
          <w:szCs w:val="21"/>
        </w:rPr>
        <w:t>2</w:t>
      </w:r>
      <w:r>
        <w:rPr>
          <w:color w:val="131413"/>
          <w:sz w:val="21"/>
          <w:szCs w:val="21"/>
        </w:rPr>
        <w:t>d.</w:t>
      </w:r>
      <w:r w:rsidRPr="0004148A">
        <w:rPr>
          <w:color w:val="131413"/>
          <w:sz w:val="21"/>
          <w:szCs w:val="21"/>
        </w:rPr>
        <w:t xml:space="preserve"> DEGs related to </w:t>
      </w:r>
      <w:r w:rsidRPr="0004148A">
        <w:rPr>
          <w:sz w:val="21"/>
          <w:szCs w:val="21"/>
        </w:rPr>
        <w:t>nitrogen metabolism,</w:t>
      </w:r>
      <w:r w:rsidRPr="0004148A">
        <w:rPr>
          <w:color w:val="000000" w:themeColor="text1"/>
          <w:sz w:val="21"/>
          <w:szCs w:val="21"/>
        </w:rPr>
        <w:t xml:space="preserve"> plant hormone signal transduction, Glutathione metabolism and</w:t>
      </w:r>
      <w:r w:rsidRPr="0004148A">
        <w:rPr>
          <w:color w:val="131413"/>
          <w:sz w:val="21"/>
          <w:szCs w:val="21"/>
        </w:rPr>
        <w:t xml:space="preserve"> transcription factors (TFs) between </w:t>
      </w:r>
      <w:r>
        <w:rPr>
          <w:color w:val="131413"/>
          <w:sz w:val="21"/>
          <w:szCs w:val="21"/>
        </w:rPr>
        <w:t>HN</w:t>
      </w:r>
      <w:r w:rsidRPr="0004148A">
        <w:rPr>
          <w:color w:val="131413"/>
          <w:sz w:val="21"/>
          <w:szCs w:val="21"/>
        </w:rPr>
        <w:t xml:space="preserve"> and </w:t>
      </w:r>
      <w:r>
        <w:rPr>
          <w:color w:val="131413"/>
          <w:sz w:val="21"/>
          <w:szCs w:val="21"/>
        </w:rPr>
        <w:t>HN+IBA</w:t>
      </w:r>
    </w:p>
    <w:tbl>
      <w:tblPr>
        <w:tblStyle w:val="a3"/>
        <w:tblW w:w="8279" w:type="pct"/>
        <w:tblLook w:val="04A0" w:firstRow="1" w:lastRow="0" w:firstColumn="1" w:lastColumn="0" w:noHBand="0" w:noVBand="1"/>
      </w:tblPr>
      <w:tblGrid>
        <w:gridCol w:w="1687"/>
        <w:gridCol w:w="1684"/>
        <w:gridCol w:w="1516"/>
        <w:gridCol w:w="8856"/>
      </w:tblGrid>
      <w:tr w:rsidR="00EF1EA3" w14:paraId="789813ED" w14:textId="77777777" w:rsidTr="00B51544">
        <w:trPr>
          <w:trHeight w:val="451"/>
        </w:trPr>
        <w:tc>
          <w:tcPr>
            <w:tcW w:w="614" w:type="pct"/>
            <w:tcBorders>
              <w:left w:val="nil"/>
              <w:bottom w:val="single" w:sz="4" w:space="0" w:color="auto"/>
              <w:right w:val="nil"/>
            </w:tcBorders>
          </w:tcPr>
          <w:bookmarkEnd w:id="44"/>
          <w:bookmarkEnd w:id="45"/>
          <w:p w14:paraId="36A32558" w14:textId="77777777" w:rsidR="00EF1EA3" w:rsidRPr="004F11ED" w:rsidRDefault="00EF1EA3" w:rsidP="00B51544">
            <w:pPr>
              <w:jc w:val="both"/>
              <w:rPr>
                <w:sz w:val="15"/>
                <w:szCs w:val="15"/>
              </w:rPr>
            </w:pPr>
            <w:r w:rsidRPr="004F11ED">
              <w:rPr>
                <w:sz w:val="15"/>
                <w:szCs w:val="15"/>
              </w:rPr>
              <w:t>Gene</w:t>
            </w:r>
            <w:r>
              <w:rPr>
                <w:sz w:val="15"/>
                <w:szCs w:val="15"/>
              </w:rPr>
              <w:t xml:space="preserve"> </w:t>
            </w:r>
            <w:r w:rsidRPr="004F11ED">
              <w:rPr>
                <w:sz w:val="15"/>
                <w:szCs w:val="15"/>
              </w:rPr>
              <w:t>ID</w:t>
            </w:r>
          </w:p>
        </w:tc>
        <w:tc>
          <w:tcPr>
            <w:tcW w:w="613" w:type="pct"/>
            <w:tcBorders>
              <w:left w:val="nil"/>
              <w:bottom w:val="single" w:sz="4" w:space="0" w:color="auto"/>
              <w:right w:val="nil"/>
            </w:tcBorders>
          </w:tcPr>
          <w:p w14:paraId="2BDC6CDF" w14:textId="77777777" w:rsidR="00EF1EA3" w:rsidRPr="004F11ED" w:rsidRDefault="00EF1EA3" w:rsidP="00B51544">
            <w:pPr>
              <w:jc w:val="both"/>
              <w:rPr>
                <w:sz w:val="15"/>
                <w:szCs w:val="15"/>
              </w:rPr>
            </w:pPr>
            <w:r w:rsidRPr="004F11ED">
              <w:rPr>
                <w:sz w:val="15"/>
                <w:szCs w:val="15"/>
              </w:rPr>
              <w:t>log2</w:t>
            </w:r>
            <w:r>
              <w:rPr>
                <w:sz w:val="15"/>
                <w:szCs w:val="15"/>
              </w:rPr>
              <w:t xml:space="preserve"> </w:t>
            </w:r>
            <w:r w:rsidRPr="004F11ED">
              <w:rPr>
                <w:sz w:val="15"/>
                <w:szCs w:val="15"/>
              </w:rPr>
              <w:t>Ratio</w:t>
            </w:r>
            <w:r>
              <w:rPr>
                <w:sz w:val="15"/>
                <w:szCs w:val="15"/>
              </w:rPr>
              <w:t xml:space="preserve"> </w:t>
            </w:r>
            <w:r w:rsidRPr="004F11ED">
              <w:rPr>
                <w:sz w:val="15"/>
                <w:szCs w:val="15"/>
              </w:rPr>
              <w:t>(</w:t>
            </w:r>
            <w:r w:rsidRPr="005D2EC9">
              <w:rPr>
                <w:color w:val="131413"/>
                <w:sz w:val="11"/>
                <w:szCs w:val="11"/>
              </w:rPr>
              <w:t>HN+IBA</w:t>
            </w:r>
            <w:r w:rsidRPr="005D2EC9">
              <w:rPr>
                <w:sz w:val="11"/>
                <w:szCs w:val="11"/>
              </w:rPr>
              <w:t>/</w:t>
            </w:r>
            <w:r w:rsidRPr="005D2EC9">
              <w:rPr>
                <w:color w:val="131413"/>
                <w:sz w:val="11"/>
                <w:szCs w:val="11"/>
              </w:rPr>
              <w:t xml:space="preserve"> HN</w:t>
            </w:r>
            <w:r w:rsidRPr="005D2EC9">
              <w:rPr>
                <w:sz w:val="11"/>
                <w:szCs w:val="11"/>
              </w:rPr>
              <w:t>)</w:t>
            </w:r>
          </w:p>
        </w:tc>
        <w:tc>
          <w:tcPr>
            <w:tcW w:w="552" w:type="pct"/>
            <w:tcBorders>
              <w:left w:val="nil"/>
              <w:bottom w:val="single" w:sz="4" w:space="0" w:color="auto"/>
              <w:right w:val="nil"/>
            </w:tcBorders>
          </w:tcPr>
          <w:p w14:paraId="424980ED" w14:textId="4876E1EA" w:rsidR="00EF1EA3" w:rsidRPr="004F11ED" w:rsidRDefault="00EF1EA3" w:rsidP="00E953C9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  <w:r w:rsidRPr="004F11ED">
              <w:rPr>
                <w:sz w:val="15"/>
                <w:szCs w:val="15"/>
              </w:rPr>
              <w:t>Up-Down Regulation</w:t>
            </w:r>
            <w:r>
              <w:rPr>
                <w:sz w:val="15"/>
                <w:szCs w:val="15"/>
              </w:rPr>
              <w:t xml:space="preserve"> </w:t>
            </w:r>
            <w:r w:rsidRPr="004F11ED">
              <w:rPr>
                <w:sz w:val="15"/>
                <w:szCs w:val="15"/>
              </w:rPr>
              <w:t>(</w:t>
            </w:r>
            <w:r w:rsidRPr="005D2EC9">
              <w:rPr>
                <w:color w:val="131413"/>
                <w:sz w:val="11"/>
                <w:szCs w:val="11"/>
              </w:rPr>
              <w:t>HN</w:t>
            </w:r>
            <w:r w:rsidR="00E953C9">
              <w:rPr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</w:rPr>
              <w:t>/</w:t>
            </w:r>
            <w:r w:rsidRPr="005D2EC9">
              <w:rPr>
                <w:color w:val="131413"/>
                <w:sz w:val="11"/>
                <w:szCs w:val="11"/>
              </w:rPr>
              <w:t>HN</w:t>
            </w:r>
            <w:r w:rsidR="00E953C9" w:rsidRPr="005D2EC9">
              <w:rPr>
                <w:color w:val="131413"/>
                <w:sz w:val="11"/>
                <w:szCs w:val="11"/>
              </w:rPr>
              <w:t>+IBA</w:t>
            </w:r>
            <w:r w:rsidRPr="005D2EC9">
              <w:rPr>
                <w:sz w:val="11"/>
                <w:szCs w:val="11"/>
              </w:rPr>
              <w:t>)</w:t>
            </w:r>
          </w:p>
        </w:tc>
        <w:tc>
          <w:tcPr>
            <w:tcW w:w="3222" w:type="pct"/>
            <w:tcBorders>
              <w:left w:val="nil"/>
              <w:bottom w:val="single" w:sz="4" w:space="0" w:color="auto"/>
              <w:right w:val="nil"/>
            </w:tcBorders>
          </w:tcPr>
          <w:p w14:paraId="18E3DCBE" w14:textId="77777777" w:rsidR="00EF1EA3" w:rsidRPr="004F11ED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  <w:r w:rsidRPr="004F11ED">
              <w:rPr>
                <w:sz w:val="15"/>
                <w:szCs w:val="15"/>
              </w:rPr>
              <w:t>Gene annotation</w:t>
            </w:r>
          </w:p>
        </w:tc>
      </w:tr>
      <w:tr w:rsidR="00EF1EA3" w14:paraId="4BC7A727" w14:textId="77777777" w:rsidTr="00B51544">
        <w:trPr>
          <w:trHeight w:val="335"/>
        </w:trPr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EF1EA3" w:rsidRPr="0092692C" w14:paraId="500F0E1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41600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bookmarkStart w:id="46" w:name="OLE_LINK23"/>
                  <w:bookmarkStart w:id="47" w:name="OLE_LINK24"/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CSA014068</w:t>
                  </w:r>
                  <w:bookmarkEnd w:id="46"/>
                  <w:bookmarkEnd w:id="47"/>
                </w:p>
              </w:tc>
            </w:tr>
            <w:tr w:rsidR="00EF1EA3" w:rsidRPr="0092692C" w14:paraId="7051C77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9D79A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MSTRG.11485</w:t>
                  </w:r>
                </w:p>
              </w:tc>
            </w:tr>
            <w:tr w:rsidR="00EF1EA3" w:rsidRPr="0092692C" w14:paraId="7710CAF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5D6C4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CSA018284</w:t>
                  </w:r>
                </w:p>
              </w:tc>
            </w:tr>
            <w:tr w:rsidR="00EF1EA3" w:rsidRPr="0092692C" w14:paraId="027CD85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4775B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CSA020711</w:t>
                  </w:r>
                </w:p>
              </w:tc>
            </w:tr>
            <w:tr w:rsidR="00EF1EA3" w:rsidRPr="0092692C" w14:paraId="2DA4DFD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850F3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CSA006476</w:t>
                  </w:r>
                </w:p>
              </w:tc>
            </w:tr>
            <w:tr w:rsidR="00EF1EA3" w:rsidRPr="0092692C" w14:paraId="14BFC79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2BEA1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CSA006478</w:t>
                  </w:r>
                </w:p>
              </w:tc>
            </w:tr>
            <w:tr w:rsidR="00EF1EA3" w:rsidRPr="0092692C" w14:paraId="0EB8C38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589E2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CSA027328</w:t>
                  </w:r>
                </w:p>
              </w:tc>
            </w:tr>
            <w:tr w:rsidR="00EF1EA3" w:rsidRPr="0092692C" w14:paraId="7C52E51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32FE4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CSA023726</w:t>
                  </w:r>
                </w:p>
              </w:tc>
            </w:tr>
            <w:tr w:rsidR="00EF1EA3" w:rsidRPr="0092692C" w14:paraId="2F00459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2C8BE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CSA003776</w:t>
                  </w:r>
                </w:p>
              </w:tc>
            </w:tr>
            <w:tr w:rsidR="00EF1EA3" w:rsidRPr="0092692C" w14:paraId="4413AA2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7A3A1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CSA022104</w:t>
                  </w:r>
                </w:p>
              </w:tc>
            </w:tr>
            <w:tr w:rsidR="00EF1EA3" w:rsidRPr="0092692C" w14:paraId="21C9D94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7432B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MSTRG.52360</w:t>
                  </w:r>
                </w:p>
              </w:tc>
            </w:tr>
            <w:tr w:rsidR="00EF1EA3" w:rsidRPr="0092692C" w14:paraId="4F5F63A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0D02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MSTRG.15685</w:t>
                  </w:r>
                </w:p>
              </w:tc>
            </w:tr>
            <w:tr w:rsidR="00EF1EA3" w:rsidRPr="0092692C" w14:paraId="5A6AF7B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7FE46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CSA017442</w:t>
                  </w:r>
                </w:p>
              </w:tc>
            </w:tr>
            <w:tr w:rsidR="00EF1EA3" w:rsidRPr="0092692C" w14:paraId="630B68D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AF458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CSA029669</w:t>
                  </w:r>
                </w:p>
              </w:tc>
            </w:tr>
            <w:tr w:rsidR="00EF1EA3" w:rsidRPr="0092692C" w14:paraId="1C10EF9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C2ED2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CSA024363</w:t>
                  </w:r>
                </w:p>
              </w:tc>
            </w:tr>
            <w:tr w:rsidR="00EF1EA3" w:rsidRPr="0092692C" w14:paraId="7B9C461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C39E4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CSA004375</w:t>
                  </w:r>
                </w:p>
              </w:tc>
            </w:tr>
            <w:tr w:rsidR="00EF1EA3" w:rsidRPr="0092692C" w14:paraId="7F92656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9A59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CSA028264</w:t>
                  </w:r>
                </w:p>
              </w:tc>
            </w:tr>
            <w:tr w:rsidR="00EF1EA3" w:rsidRPr="0092692C" w14:paraId="3E00C6F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48E83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CSA018674</w:t>
                  </w:r>
                </w:p>
              </w:tc>
            </w:tr>
            <w:tr w:rsidR="00EF1EA3" w:rsidRPr="0092692C" w14:paraId="5F3901C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DDD4C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CSA011542</w:t>
                  </w:r>
                </w:p>
              </w:tc>
            </w:tr>
            <w:tr w:rsidR="00EF1EA3" w:rsidRPr="0092692C" w14:paraId="0E8CCE6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070D0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CSA023727</w:t>
                  </w:r>
                </w:p>
              </w:tc>
            </w:tr>
            <w:tr w:rsidR="00EF1EA3" w:rsidRPr="0092692C" w14:paraId="2A8EC8A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D6B94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CSA023728</w:t>
                  </w:r>
                </w:p>
              </w:tc>
            </w:tr>
            <w:tr w:rsidR="00EF1EA3" w:rsidRPr="0092692C" w14:paraId="2F7C03E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B4DC8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MSTRG.48424</w:t>
                  </w:r>
                </w:p>
              </w:tc>
            </w:tr>
            <w:tr w:rsidR="00EF1EA3" w:rsidRPr="0092692C" w14:paraId="3AAAA97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AF646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CSA035763</w:t>
                  </w:r>
                </w:p>
              </w:tc>
            </w:tr>
            <w:tr w:rsidR="00EF1EA3" w:rsidRPr="0092692C" w14:paraId="04E4C77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33237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CSA018345</w:t>
                  </w:r>
                </w:p>
              </w:tc>
            </w:tr>
            <w:tr w:rsidR="00EF1EA3" w:rsidRPr="0092692C" w14:paraId="4B83B4D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C56A1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CSA000188</w:t>
                  </w:r>
                </w:p>
              </w:tc>
            </w:tr>
            <w:tr w:rsidR="00EF1EA3" w:rsidRPr="0092692C" w14:paraId="27E28D1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E918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CSA013711</w:t>
                  </w:r>
                </w:p>
              </w:tc>
            </w:tr>
            <w:tr w:rsidR="00EF1EA3" w:rsidRPr="0092692C" w14:paraId="1DC968C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4B6E0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CSA001095</w:t>
                  </w:r>
                </w:p>
              </w:tc>
            </w:tr>
            <w:tr w:rsidR="00EF1EA3" w:rsidRPr="0092692C" w14:paraId="19CF16E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C63AE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CSA020581</w:t>
                  </w:r>
                </w:p>
              </w:tc>
            </w:tr>
            <w:tr w:rsidR="00EF1EA3" w:rsidRPr="0092692C" w14:paraId="34A43A3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F358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CSA027936</w:t>
                  </w:r>
                </w:p>
              </w:tc>
            </w:tr>
            <w:tr w:rsidR="00EF1EA3" w:rsidRPr="0092692C" w14:paraId="5C50CF4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59BA6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CSA018435</w:t>
                  </w:r>
                </w:p>
              </w:tc>
            </w:tr>
            <w:tr w:rsidR="00EF1EA3" w:rsidRPr="0092692C" w14:paraId="776C3F2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2C595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CSA016141</w:t>
                  </w:r>
                </w:p>
              </w:tc>
            </w:tr>
            <w:tr w:rsidR="00EF1EA3" w:rsidRPr="0092692C" w14:paraId="1B48428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C0F37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CSA021194</w:t>
                  </w:r>
                </w:p>
              </w:tc>
            </w:tr>
            <w:tr w:rsidR="00EF1EA3" w:rsidRPr="0092692C" w14:paraId="762FF8F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2D981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CSA025184</w:t>
                  </w:r>
                </w:p>
              </w:tc>
            </w:tr>
            <w:tr w:rsidR="00EF1EA3" w:rsidRPr="0092692C" w14:paraId="33C6B94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6F742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CSA025185</w:t>
                  </w:r>
                </w:p>
              </w:tc>
            </w:tr>
            <w:tr w:rsidR="00EF1EA3" w:rsidRPr="0092692C" w14:paraId="57053DE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BEC7D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CSA013252</w:t>
                  </w:r>
                </w:p>
              </w:tc>
            </w:tr>
            <w:tr w:rsidR="00EF1EA3" w:rsidRPr="0092692C" w14:paraId="5B57F22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25772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MSTRG.33097</w:t>
                  </w:r>
                </w:p>
              </w:tc>
            </w:tr>
            <w:tr w:rsidR="00EF1EA3" w:rsidRPr="0092692C" w14:paraId="6341235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F1687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CSA015976</w:t>
                  </w:r>
                </w:p>
              </w:tc>
            </w:tr>
            <w:tr w:rsidR="00EF1EA3" w:rsidRPr="0092692C" w14:paraId="20554C2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F6EFA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CSA015975</w:t>
                  </w:r>
                </w:p>
              </w:tc>
            </w:tr>
            <w:tr w:rsidR="00EF1EA3" w:rsidRPr="0092692C" w14:paraId="2F230B3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56AC7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CSA015977</w:t>
                  </w:r>
                </w:p>
              </w:tc>
            </w:tr>
            <w:tr w:rsidR="00EF1EA3" w:rsidRPr="0092692C" w14:paraId="38C5DC7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27A2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MSTRG.46245</w:t>
                  </w:r>
                </w:p>
              </w:tc>
            </w:tr>
            <w:tr w:rsidR="00EF1EA3" w:rsidRPr="0092692C" w14:paraId="5C992A9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A7FCC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CSA021429</w:t>
                  </w:r>
                </w:p>
              </w:tc>
            </w:tr>
            <w:tr w:rsidR="00EF1EA3" w:rsidRPr="0092692C" w14:paraId="3C27DB5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02F96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CSA025674</w:t>
                  </w:r>
                </w:p>
              </w:tc>
            </w:tr>
            <w:tr w:rsidR="00EF1EA3" w:rsidRPr="0092692C" w14:paraId="74888AA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172F9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CSA012908</w:t>
                  </w:r>
                </w:p>
              </w:tc>
            </w:tr>
            <w:tr w:rsidR="00EF1EA3" w:rsidRPr="0092692C" w14:paraId="706347A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C966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CSA019392</w:t>
                  </w:r>
                </w:p>
              </w:tc>
            </w:tr>
            <w:tr w:rsidR="00EF1EA3" w:rsidRPr="0092692C" w14:paraId="482DB24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C1E2F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MSTRG.8719</w:t>
                  </w:r>
                </w:p>
              </w:tc>
            </w:tr>
            <w:tr w:rsidR="00EF1EA3" w:rsidRPr="0092692C" w14:paraId="3946800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1DAB6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CSA033042</w:t>
                  </w:r>
                </w:p>
              </w:tc>
            </w:tr>
            <w:tr w:rsidR="00EF1EA3" w:rsidRPr="0092692C" w14:paraId="1596A66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AADAB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CSA029198</w:t>
                  </w:r>
                </w:p>
              </w:tc>
            </w:tr>
            <w:tr w:rsidR="00EF1EA3" w:rsidRPr="0092692C" w14:paraId="5636566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7BAA0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CSA015331</w:t>
                  </w:r>
                </w:p>
              </w:tc>
            </w:tr>
            <w:tr w:rsidR="00EF1EA3" w:rsidRPr="0092692C" w14:paraId="2B44976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9DD6C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MSTRG.20513</w:t>
                  </w:r>
                </w:p>
              </w:tc>
            </w:tr>
            <w:tr w:rsidR="00EF1EA3" w:rsidRPr="0092692C" w14:paraId="1A9DB6E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7257C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MSTRG.51965</w:t>
                  </w:r>
                </w:p>
              </w:tc>
            </w:tr>
          </w:tbl>
          <w:p w14:paraId="2F7E4DFA" w14:textId="77777777" w:rsidR="00EF1EA3" w:rsidRPr="0092692C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EF1EA3" w:rsidRPr="0092692C" w14:paraId="70BF551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824C8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-3.89699744</w:t>
                  </w:r>
                </w:p>
              </w:tc>
            </w:tr>
            <w:tr w:rsidR="00EF1EA3" w:rsidRPr="0092692C" w14:paraId="0A89C3C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30145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-3.89699744</w:t>
                  </w:r>
                </w:p>
              </w:tc>
            </w:tr>
            <w:tr w:rsidR="00EF1EA3" w:rsidRPr="0092692C" w14:paraId="1777672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27446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-3.663169089</w:t>
                  </w:r>
                </w:p>
              </w:tc>
            </w:tr>
            <w:tr w:rsidR="00EF1EA3" w:rsidRPr="0092692C" w14:paraId="46539CB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BE01B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-3.369823522</w:t>
                  </w:r>
                </w:p>
              </w:tc>
            </w:tr>
            <w:tr w:rsidR="00EF1EA3" w:rsidRPr="0092692C" w14:paraId="2CFA877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AF37C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-3.323195361</w:t>
                  </w:r>
                </w:p>
              </w:tc>
            </w:tr>
            <w:tr w:rsidR="00EF1EA3" w:rsidRPr="0092692C" w14:paraId="1C3EEE5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2C658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-3.323195361</w:t>
                  </w:r>
                </w:p>
              </w:tc>
            </w:tr>
            <w:tr w:rsidR="00EF1EA3" w:rsidRPr="0092692C" w14:paraId="5948BDE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4954D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-3.158855609</w:t>
                  </w:r>
                </w:p>
              </w:tc>
            </w:tr>
            <w:tr w:rsidR="00EF1EA3" w:rsidRPr="0092692C" w14:paraId="38AE699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A951A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-3.14325343</w:t>
                  </w:r>
                </w:p>
              </w:tc>
            </w:tr>
            <w:tr w:rsidR="00EF1EA3" w:rsidRPr="0092692C" w14:paraId="6D0B7EF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16356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-2.814522817</w:t>
                  </w:r>
                </w:p>
              </w:tc>
            </w:tr>
            <w:tr w:rsidR="00EF1EA3" w:rsidRPr="0092692C" w14:paraId="5EAC5F4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11CB2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-2.788655855</w:t>
                  </w:r>
                </w:p>
              </w:tc>
            </w:tr>
            <w:tr w:rsidR="00EF1EA3" w:rsidRPr="0092692C" w14:paraId="6A0AFD9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D0103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-2.481092375</w:t>
                  </w:r>
                </w:p>
              </w:tc>
            </w:tr>
            <w:tr w:rsidR="00EF1EA3" w:rsidRPr="0092692C" w14:paraId="0F42F8F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B0AF5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-2.479895262</w:t>
                  </w:r>
                </w:p>
              </w:tc>
            </w:tr>
            <w:tr w:rsidR="00EF1EA3" w:rsidRPr="0092692C" w14:paraId="3295DF8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54FDB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-2.387960704</w:t>
                  </w:r>
                </w:p>
              </w:tc>
            </w:tr>
            <w:tr w:rsidR="00EF1EA3" w:rsidRPr="0092692C" w14:paraId="13EEB8B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ACD83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-2.3573915</w:t>
                  </w:r>
                </w:p>
              </w:tc>
            </w:tr>
            <w:tr w:rsidR="00EF1EA3" w:rsidRPr="0092692C" w14:paraId="0A1AF6A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30904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-2.328108683</w:t>
                  </w:r>
                </w:p>
              </w:tc>
            </w:tr>
            <w:tr w:rsidR="00EF1EA3" w:rsidRPr="0092692C" w14:paraId="0736E2C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75A48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-2.30861005</w:t>
                  </w:r>
                </w:p>
              </w:tc>
            </w:tr>
            <w:tr w:rsidR="00EF1EA3" w:rsidRPr="0092692C" w14:paraId="7D75B84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A5FA0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-2.299487995</w:t>
                  </w:r>
                </w:p>
              </w:tc>
            </w:tr>
            <w:tr w:rsidR="00EF1EA3" w:rsidRPr="0092692C" w14:paraId="4D3A420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2C796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-2.26899516</w:t>
                  </w:r>
                </w:p>
              </w:tc>
            </w:tr>
            <w:tr w:rsidR="00EF1EA3" w:rsidRPr="0092692C" w14:paraId="3F84D73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02F52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-2.221797727</w:t>
                  </w:r>
                </w:p>
              </w:tc>
            </w:tr>
            <w:tr w:rsidR="00EF1EA3" w:rsidRPr="0092692C" w14:paraId="0097C10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41AD0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-2.212737668</w:t>
                  </w:r>
                </w:p>
              </w:tc>
            </w:tr>
            <w:tr w:rsidR="00EF1EA3" w:rsidRPr="0092692C" w14:paraId="0370446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D5216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-2.212737668</w:t>
                  </w:r>
                </w:p>
              </w:tc>
            </w:tr>
            <w:tr w:rsidR="00EF1EA3" w:rsidRPr="0092692C" w14:paraId="0B024A0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FD787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-2.197524831</w:t>
                  </w:r>
                </w:p>
              </w:tc>
            </w:tr>
            <w:tr w:rsidR="00EF1EA3" w:rsidRPr="0092692C" w14:paraId="1872CB3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DF23F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-2.097945275</w:t>
                  </w:r>
                </w:p>
              </w:tc>
            </w:tr>
            <w:tr w:rsidR="00EF1EA3" w:rsidRPr="0092692C" w14:paraId="1B208D4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EBB23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-2.07813255</w:t>
                  </w:r>
                </w:p>
              </w:tc>
            </w:tr>
            <w:tr w:rsidR="00EF1EA3" w:rsidRPr="0092692C" w14:paraId="1082CF6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D9619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-2.072283506</w:t>
                  </w:r>
                </w:p>
              </w:tc>
            </w:tr>
            <w:tr w:rsidR="00EF1EA3" w:rsidRPr="0092692C" w14:paraId="20E04B7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5B769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-2.03203183</w:t>
                  </w:r>
                </w:p>
              </w:tc>
            </w:tr>
            <w:tr w:rsidR="00EF1EA3" w:rsidRPr="0092692C" w14:paraId="71C8697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BC670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-1.935786054</w:t>
                  </w:r>
                </w:p>
              </w:tc>
            </w:tr>
            <w:tr w:rsidR="00EF1EA3" w:rsidRPr="0092692C" w14:paraId="3ACE994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835E8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-1.911169255</w:t>
                  </w:r>
                </w:p>
              </w:tc>
            </w:tr>
            <w:tr w:rsidR="00EF1EA3" w:rsidRPr="0092692C" w14:paraId="5E68D08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DB9ED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-1.873910515</w:t>
                  </w:r>
                </w:p>
              </w:tc>
            </w:tr>
            <w:tr w:rsidR="00EF1EA3" w:rsidRPr="0092692C" w14:paraId="3947542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15B17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-1.790816983</w:t>
                  </w:r>
                </w:p>
              </w:tc>
            </w:tr>
            <w:tr w:rsidR="00EF1EA3" w:rsidRPr="0092692C" w14:paraId="735D0AC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73BE6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-1.787375162</w:t>
                  </w:r>
                </w:p>
              </w:tc>
            </w:tr>
            <w:tr w:rsidR="00EF1EA3" w:rsidRPr="0092692C" w14:paraId="2E85E1A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7444F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-1.63667042</w:t>
                  </w:r>
                </w:p>
              </w:tc>
            </w:tr>
            <w:tr w:rsidR="00EF1EA3" w:rsidRPr="0092692C" w14:paraId="3F106B3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2E0F5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-1.53702565</w:t>
                  </w:r>
                </w:p>
              </w:tc>
            </w:tr>
            <w:tr w:rsidR="00EF1EA3" w:rsidRPr="0092692C" w14:paraId="20CB8E7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EE875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-1.53702565</w:t>
                  </w:r>
                </w:p>
              </w:tc>
            </w:tr>
            <w:tr w:rsidR="00EF1EA3" w:rsidRPr="0092692C" w14:paraId="23C854B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648E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-1.421796581</w:t>
                  </w:r>
                </w:p>
              </w:tc>
            </w:tr>
            <w:tr w:rsidR="00EF1EA3" w:rsidRPr="0092692C" w14:paraId="1482242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68ED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-1.322961286</w:t>
                  </w:r>
                </w:p>
              </w:tc>
            </w:tr>
            <w:tr w:rsidR="00EF1EA3" w:rsidRPr="0092692C" w14:paraId="38247E3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B1841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-1.144724303</w:t>
                  </w:r>
                </w:p>
              </w:tc>
            </w:tr>
            <w:tr w:rsidR="00EF1EA3" w:rsidRPr="0092692C" w14:paraId="0CA9F73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0A7EA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-1.144724303</w:t>
                  </w:r>
                </w:p>
              </w:tc>
            </w:tr>
            <w:tr w:rsidR="00EF1EA3" w:rsidRPr="0092692C" w14:paraId="3A2FBF3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7D6F9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-1.144724303</w:t>
                  </w:r>
                </w:p>
              </w:tc>
            </w:tr>
            <w:tr w:rsidR="00EF1EA3" w:rsidRPr="0092692C" w14:paraId="5CC35CF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C676A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-1.101582686</w:t>
                  </w:r>
                </w:p>
              </w:tc>
            </w:tr>
            <w:tr w:rsidR="00EF1EA3" w:rsidRPr="0092692C" w14:paraId="2E1CF1B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2E16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1.610426379</w:t>
                  </w:r>
                </w:p>
              </w:tc>
            </w:tr>
            <w:tr w:rsidR="00EF1EA3" w:rsidRPr="0092692C" w14:paraId="3A0B764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7120F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2.091499399</w:t>
                  </w:r>
                </w:p>
              </w:tc>
            </w:tr>
            <w:tr w:rsidR="00EF1EA3" w:rsidRPr="0092692C" w14:paraId="639AC99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C48E7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2.523170626</w:t>
                  </w:r>
                </w:p>
              </w:tc>
            </w:tr>
            <w:tr w:rsidR="00EF1EA3" w:rsidRPr="0092692C" w14:paraId="55F2CA9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35906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2.558795528</w:t>
                  </w:r>
                </w:p>
              </w:tc>
            </w:tr>
            <w:tr w:rsidR="00EF1EA3" w:rsidRPr="0092692C" w14:paraId="2BC12C2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52DBA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3.785352238</w:t>
                  </w:r>
                </w:p>
              </w:tc>
            </w:tr>
            <w:tr w:rsidR="00EF1EA3" w:rsidRPr="0092692C" w14:paraId="7AC0383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C7742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4.330540278</w:t>
                  </w:r>
                </w:p>
              </w:tc>
            </w:tr>
            <w:tr w:rsidR="00EF1EA3" w:rsidRPr="0092692C" w14:paraId="4789552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3A52D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4.703224937</w:t>
                  </w:r>
                </w:p>
              </w:tc>
            </w:tr>
            <w:tr w:rsidR="00EF1EA3" w:rsidRPr="0092692C" w14:paraId="57422AF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95935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5.463999031</w:t>
                  </w:r>
                </w:p>
              </w:tc>
            </w:tr>
            <w:tr w:rsidR="00EF1EA3" w:rsidRPr="0092692C" w14:paraId="2362502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777F7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6.240903407</w:t>
                  </w:r>
                </w:p>
              </w:tc>
            </w:tr>
            <w:tr w:rsidR="00EF1EA3" w:rsidRPr="0092692C" w14:paraId="6411ECF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AA948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7.018363326</w:t>
                  </w:r>
                </w:p>
              </w:tc>
            </w:tr>
          </w:tbl>
          <w:p w14:paraId="1EBDAB36" w14:textId="77777777" w:rsidR="00EF1EA3" w:rsidRPr="0092692C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92692C" w14:paraId="47B6833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5DEF6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92692C" w14:paraId="53DAAC5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D4700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61302BC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12396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4BA101D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0C86E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0E05451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CFB95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21D0CA9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37AC1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7A9D3DF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F7CDC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553DBDF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5F89F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4FA739D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ACE3A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56F7D3A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63C13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2DA4939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7EF5B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1C94C68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DFCB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09F3486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9219C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690EECB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2E375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021E5A0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9BDA9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14A14BB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6FAF3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50F646C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E3671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1083D92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070CD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56470F0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2DEF6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6027A47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183EA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01D8920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DC69E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17D7AF5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65C8D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4C8435F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6E5A1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26262F2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175BB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171889E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ECDE4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0767BDD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6F7EF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7E3BEEA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EA228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92692C" w14:paraId="6AF0B5F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3EA94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2937916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81FF9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1D83EED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D13FA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2C991CC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6D992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14F67D1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F0B25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2BEE993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2A7C4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62CF405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78C29F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0F64B69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E3A60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6344896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BD1E6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5E62FC2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57CD1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7916827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709BD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4BAE3F9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98958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3A93557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C9E641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2692C" w14:paraId="49DEBCD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4331E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07C2D1E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0068D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06D91F1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FC586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1D55A51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8A43B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17C79B6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AA5D3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4488EF6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A1280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3D21752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54327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2A3EE04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97EBD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09742A0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2E1F5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2692C" w14:paraId="6C985CB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7C88C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2C2A90B5" w14:textId="77777777" w:rsidR="00EF1EA3" w:rsidRPr="0092692C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22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8640" w:type="dxa"/>
              <w:tblLook w:val="04A0" w:firstRow="1" w:lastRow="0" w:firstColumn="1" w:lastColumn="0" w:noHBand="0" w:noVBand="1"/>
            </w:tblPr>
            <w:tblGrid>
              <w:gridCol w:w="8640"/>
            </w:tblGrid>
            <w:tr w:rsidR="00EF1EA3" w:rsidRPr="0092692C" w14:paraId="70C4A49D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FE45B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 xml:space="preserve">Protein NRT1/ PTR FAMILY 1.2 </w:t>
                  </w:r>
                </w:p>
              </w:tc>
            </w:tr>
            <w:tr w:rsidR="00EF1EA3" w:rsidRPr="0092692C" w14:paraId="7470E0D7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EC0B0E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  <w:tr w:rsidR="00EF1EA3" w:rsidRPr="0092692C" w14:paraId="0F3B2A0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6E804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2.6</w:t>
                  </w:r>
                </w:p>
              </w:tc>
            </w:tr>
            <w:tr w:rsidR="00EF1EA3" w:rsidRPr="0092692C" w14:paraId="034D2FD7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86EB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4.5 </w:t>
                  </w:r>
                </w:p>
              </w:tc>
            </w:tr>
            <w:tr w:rsidR="00EF1EA3" w:rsidRPr="0092692C" w14:paraId="4A55A3C9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31033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5.1 </w:t>
                  </w:r>
                </w:p>
              </w:tc>
            </w:tr>
            <w:tr w:rsidR="00EF1EA3" w:rsidRPr="0092692C" w14:paraId="0DC3816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792D1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5.1 </w:t>
                  </w:r>
                </w:p>
              </w:tc>
            </w:tr>
            <w:tr w:rsidR="00EF1EA3" w:rsidRPr="0092692C" w14:paraId="683B7364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473EA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EF1EA3" w:rsidRPr="0092692C" w14:paraId="23732824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C6C4A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EF1EA3" w:rsidRPr="0092692C" w14:paraId="5462004C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D7AF0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4.5 </w:t>
                  </w:r>
                </w:p>
              </w:tc>
            </w:tr>
            <w:tr w:rsidR="00EF1EA3" w:rsidRPr="0092692C" w14:paraId="2864C58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B2474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EF1EA3" w:rsidRPr="0092692C" w14:paraId="59805168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F9E2D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  <w:tr w:rsidR="00EF1EA3" w:rsidRPr="0092692C" w14:paraId="20FD8937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BFF3E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  <w:tr w:rsidR="00EF1EA3" w:rsidRPr="0092692C" w14:paraId="5D0B31C4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85CCB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6.3 </w:t>
                  </w:r>
                </w:p>
              </w:tc>
            </w:tr>
            <w:tr w:rsidR="00EF1EA3" w:rsidRPr="0092692C" w14:paraId="1E4D401C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81094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2.11 </w:t>
                  </w:r>
                </w:p>
              </w:tc>
            </w:tr>
            <w:tr w:rsidR="00EF1EA3" w:rsidRPr="0092692C" w14:paraId="074D6A8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A133D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EF1EA3" w:rsidRPr="0092692C" w14:paraId="61E5DE2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FCD78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EF1EA3" w:rsidRPr="0092692C" w14:paraId="7E851D00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88D5F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EF1EA3" w:rsidRPr="0092692C" w14:paraId="195928A4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B672A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4.6 </w:t>
                  </w:r>
                </w:p>
              </w:tc>
            </w:tr>
            <w:tr w:rsidR="00EF1EA3" w:rsidRPr="0092692C" w14:paraId="159D105E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78E95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EF1EA3" w:rsidRPr="0092692C" w14:paraId="4C782E0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89A47D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EF1EA3" w:rsidRPr="0092692C" w14:paraId="2EFBA92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8B45A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EF1EA3" w:rsidRPr="0092692C" w14:paraId="573C9390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9416D5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  <w:tr w:rsidR="00EF1EA3" w:rsidRPr="0092692C" w14:paraId="7883196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F5DF4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5.2 </w:t>
                  </w:r>
                </w:p>
              </w:tc>
            </w:tr>
            <w:tr w:rsidR="00EF1EA3" w:rsidRPr="0092692C" w14:paraId="16E428BD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718AB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8.1 </w:t>
                  </w:r>
                </w:p>
              </w:tc>
            </w:tr>
            <w:tr w:rsidR="00EF1EA3" w:rsidRPr="0092692C" w14:paraId="53EA367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FB975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EF1EA3" w:rsidRPr="0092692C" w14:paraId="2FA5E33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38DDE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7.3 </w:t>
                  </w:r>
                </w:p>
              </w:tc>
            </w:tr>
            <w:tr w:rsidR="00EF1EA3" w:rsidRPr="0092692C" w14:paraId="5F8C64E6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0AE8A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 xml:space="preserve">Protein NRT1/ PTR FAMILY 5.2 </w:t>
                  </w:r>
                </w:p>
              </w:tc>
            </w:tr>
            <w:tr w:rsidR="00EF1EA3" w:rsidRPr="0092692C" w14:paraId="4977B8D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07ACA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4.6 </w:t>
                  </w:r>
                </w:p>
              </w:tc>
            </w:tr>
            <w:tr w:rsidR="00EF1EA3" w:rsidRPr="0092692C" w14:paraId="65B3C23D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FA199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5.6 </w:t>
                  </w:r>
                </w:p>
              </w:tc>
            </w:tr>
            <w:tr w:rsidR="00EF1EA3" w:rsidRPr="0092692C" w14:paraId="084B9970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F93F3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3.1</w:t>
                  </w:r>
                </w:p>
              </w:tc>
            </w:tr>
            <w:tr w:rsidR="00EF1EA3" w:rsidRPr="0092692C" w14:paraId="4F0B6F3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4A0E1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3.1 </w:t>
                  </w:r>
                </w:p>
              </w:tc>
            </w:tr>
            <w:tr w:rsidR="00EF1EA3" w:rsidRPr="0092692C" w14:paraId="7E6D891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B7135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5.9 </w:t>
                  </w:r>
                </w:p>
              </w:tc>
            </w:tr>
            <w:tr w:rsidR="00EF1EA3" w:rsidRPr="0092692C" w14:paraId="4DB3F9DF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31B9D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2.3 </w:t>
                  </w:r>
                </w:p>
              </w:tc>
            </w:tr>
            <w:tr w:rsidR="00EF1EA3" w:rsidRPr="0092692C" w14:paraId="0459ADC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85CEC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2.5 </w:t>
                  </w:r>
                </w:p>
              </w:tc>
            </w:tr>
            <w:tr w:rsidR="00EF1EA3" w:rsidRPr="0092692C" w14:paraId="0CD5956F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6CD288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5.2 </w:t>
                  </w:r>
                </w:p>
              </w:tc>
            </w:tr>
            <w:tr w:rsidR="00EF1EA3" w:rsidRPr="0092692C" w14:paraId="3D46E698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D277B2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  <w:tr w:rsidR="00EF1EA3" w:rsidRPr="0092692C" w14:paraId="4DAA37C7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923A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6.1 </w:t>
                  </w:r>
                </w:p>
              </w:tc>
            </w:tr>
            <w:tr w:rsidR="00EF1EA3" w:rsidRPr="0092692C" w14:paraId="7F2C4012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2AB34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6.1 </w:t>
                  </w:r>
                </w:p>
              </w:tc>
            </w:tr>
            <w:tr w:rsidR="00EF1EA3" w:rsidRPr="0092692C" w14:paraId="06E5D031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A2E2D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6.1 </w:t>
                  </w:r>
                </w:p>
              </w:tc>
            </w:tr>
            <w:tr w:rsidR="00EF1EA3" w:rsidRPr="0092692C" w14:paraId="2FAE6837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70991B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2.2 </w:t>
                  </w:r>
                </w:p>
              </w:tc>
            </w:tr>
            <w:tr w:rsidR="00EF1EA3" w:rsidRPr="0092692C" w14:paraId="5E8FA61B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E0E3CA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8.3 </w:t>
                  </w:r>
                </w:p>
              </w:tc>
            </w:tr>
            <w:tr w:rsidR="00EF1EA3" w:rsidRPr="0092692C" w14:paraId="1A504573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E43EF6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2.13</w:t>
                  </w:r>
                </w:p>
              </w:tc>
            </w:tr>
            <w:tr w:rsidR="00EF1EA3" w:rsidRPr="0092692C" w14:paraId="51D13C76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851DB4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4.3 </w:t>
                  </w:r>
                </w:p>
              </w:tc>
            </w:tr>
            <w:tr w:rsidR="00EF1EA3" w:rsidRPr="0092692C" w14:paraId="76B3248E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094BF0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5.5 </w:t>
                  </w:r>
                </w:p>
              </w:tc>
            </w:tr>
            <w:tr w:rsidR="00EF1EA3" w:rsidRPr="0092692C" w14:paraId="5AD7A369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8E4AC7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5.16 </w:t>
                  </w:r>
                </w:p>
              </w:tc>
            </w:tr>
            <w:tr w:rsidR="00EF1EA3" w:rsidRPr="0092692C" w14:paraId="587DB884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A4DB4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5.6 </w:t>
                  </w:r>
                </w:p>
              </w:tc>
            </w:tr>
            <w:tr w:rsidR="00EF1EA3" w:rsidRPr="0092692C" w14:paraId="642DF340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C8BD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>Protein NRT1/ PTR FAMILY 7.3</w:t>
                  </w:r>
                </w:p>
              </w:tc>
            </w:tr>
            <w:tr w:rsidR="00EF1EA3" w:rsidRPr="0092692C" w14:paraId="290AB56F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D9BBE9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7.3 </w:t>
                  </w:r>
                </w:p>
              </w:tc>
            </w:tr>
            <w:tr w:rsidR="00EF1EA3" w:rsidRPr="0092692C" w14:paraId="7E68C663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DF2A5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  <w:tr w:rsidR="00EF1EA3" w:rsidRPr="0092692C" w14:paraId="6A1D9AAC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8FC24C" w14:textId="77777777" w:rsidR="00EF1EA3" w:rsidRPr="0092692C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2692C">
                    <w:rPr>
                      <w:rFonts w:eastAsia="等线"/>
                      <w:color w:val="000000"/>
                      <w:sz w:val="15"/>
                      <w:szCs w:val="15"/>
                    </w:rPr>
                    <w:t xml:space="preserve">Protein NRT1/ PTR FAMILY 1.2 </w:t>
                  </w:r>
                </w:p>
              </w:tc>
            </w:tr>
          </w:tbl>
          <w:p w14:paraId="0CC3BA1D" w14:textId="77777777" w:rsidR="00EF1EA3" w:rsidRPr="0092692C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EF1EA3" w14:paraId="3D6D4E8E" w14:textId="77777777" w:rsidTr="00B51544"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EF1EA3" w:rsidRPr="00203D63" w14:paraId="36034AE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645AFC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CSA004974</w:t>
                  </w:r>
                </w:p>
              </w:tc>
            </w:tr>
            <w:tr w:rsidR="00EF1EA3" w:rsidRPr="00203D63" w14:paraId="0166272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5CE266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CSA004089</w:t>
                  </w:r>
                </w:p>
              </w:tc>
            </w:tr>
            <w:tr w:rsidR="00EF1EA3" w:rsidRPr="00203D63" w14:paraId="6626796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F9545E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CSA010141</w:t>
                  </w:r>
                </w:p>
              </w:tc>
            </w:tr>
            <w:tr w:rsidR="00EF1EA3" w:rsidRPr="00203D63" w14:paraId="6DEFFBD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0B84BB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CSA019710</w:t>
                  </w:r>
                </w:p>
              </w:tc>
            </w:tr>
            <w:tr w:rsidR="00EF1EA3" w:rsidRPr="00203D63" w14:paraId="0A620CA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9DFF90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CSA025660</w:t>
                  </w:r>
                </w:p>
              </w:tc>
            </w:tr>
            <w:tr w:rsidR="00EF1EA3" w:rsidRPr="00203D63" w14:paraId="1A15FE0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8C5E99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CSA021322</w:t>
                  </w:r>
                </w:p>
              </w:tc>
            </w:tr>
            <w:tr w:rsidR="00EF1EA3" w:rsidRPr="00203D63" w14:paraId="61FB664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C03D45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CSA011576</w:t>
                  </w:r>
                </w:p>
              </w:tc>
            </w:tr>
            <w:tr w:rsidR="00EF1EA3" w:rsidRPr="00203D63" w14:paraId="0508ABF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8F359E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CSA029222</w:t>
                  </w:r>
                </w:p>
              </w:tc>
            </w:tr>
            <w:tr w:rsidR="00EF1EA3" w:rsidRPr="00203D63" w14:paraId="765FDCF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BAEE97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CSA012245</w:t>
                  </w:r>
                </w:p>
              </w:tc>
            </w:tr>
            <w:tr w:rsidR="00EF1EA3" w:rsidRPr="00203D63" w14:paraId="6053297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ADB059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MSTRG.13397</w:t>
                  </w:r>
                </w:p>
              </w:tc>
            </w:tr>
            <w:tr w:rsidR="00EF1EA3" w:rsidRPr="00203D63" w14:paraId="1CC895D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6A799E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MSTRG.45542</w:t>
                  </w:r>
                </w:p>
              </w:tc>
            </w:tr>
            <w:tr w:rsidR="00EF1EA3" w:rsidRPr="00203D63" w14:paraId="278E783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2A15A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MSTRG.15556</w:t>
                  </w:r>
                </w:p>
              </w:tc>
            </w:tr>
            <w:tr w:rsidR="00EF1EA3" w:rsidRPr="00203D63" w14:paraId="064A4FE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A7E008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CSA034099</w:t>
                  </w:r>
                </w:p>
              </w:tc>
            </w:tr>
            <w:tr w:rsidR="00EF1EA3" w:rsidRPr="00203D63" w14:paraId="3E28B1E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E7FED9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CSA032238</w:t>
                  </w:r>
                </w:p>
              </w:tc>
            </w:tr>
            <w:tr w:rsidR="00EF1EA3" w:rsidRPr="00203D63" w14:paraId="1C540A9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3EF544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CSA001824</w:t>
                  </w:r>
                </w:p>
              </w:tc>
            </w:tr>
            <w:tr w:rsidR="00EF1EA3" w:rsidRPr="00203D63" w14:paraId="5A78DB6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2646D9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CSA012931</w:t>
                  </w:r>
                </w:p>
              </w:tc>
            </w:tr>
            <w:tr w:rsidR="00EF1EA3" w:rsidRPr="00203D63" w14:paraId="7A4BB86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86FAA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CSA022603</w:t>
                  </w:r>
                </w:p>
              </w:tc>
            </w:tr>
            <w:tr w:rsidR="00EF1EA3" w:rsidRPr="00203D63" w14:paraId="3C9256E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ED52E8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CSA023080</w:t>
                  </w:r>
                </w:p>
              </w:tc>
            </w:tr>
            <w:tr w:rsidR="00EF1EA3" w:rsidRPr="00203D63" w14:paraId="32850D5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1C1CA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CSA005481</w:t>
                  </w:r>
                </w:p>
              </w:tc>
            </w:tr>
          </w:tbl>
          <w:p w14:paraId="355E6D92" w14:textId="77777777" w:rsidR="00EF1EA3" w:rsidRPr="00203D6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EF1EA3" w:rsidRPr="00203D63" w14:paraId="0D8F013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9E4A24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-1.968334294</w:t>
                  </w:r>
                </w:p>
              </w:tc>
            </w:tr>
            <w:tr w:rsidR="00EF1EA3" w:rsidRPr="00203D63" w14:paraId="167F03A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2EBFC0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-1.946639011</w:t>
                  </w:r>
                </w:p>
              </w:tc>
            </w:tr>
            <w:tr w:rsidR="00EF1EA3" w:rsidRPr="00203D63" w14:paraId="2DF9DAE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BB6AB8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-1.93339478</w:t>
                  </w:r>
                </w:p>
              </w:tc>
            </w:tr>
            <w:tr w:rsidR="00EF1EA3" w:rsidRPr="00203D63" w14:paraId="3B3BF42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4FA363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-1.404961127</w:t>
                  </w:r>
                </w:p>
              </w:tc>
            </w:tr>
            <w:tr w:rsidR="00EF1EA3" w:rsidRPr="00203D63" w14:paraId="77EA7B2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11E77E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-1.27825437</w:t>
                  </w:r>
                </w:p>
              </w:tc>
            </w:tr>
            <w:tr w:rsidR="00EF1EA3" w:rsidRPr="00203D63" w14:paraId="42AE5EB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8371B6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-1.171371562</w:t>
                  </w:r>
                </w:p>
              </w:tc>
            </w:tr>
            <w:tr w:rsidR="00EF1EA3" w:rsidRPr="00203D63" w14:paraId="2237418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742EE1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-1.03550097</w:t>
                  </w:r>
                </w:p>
              </w:tc>
            </w:tr>
            <w:tr w:rsidR="00EF1EA3" w:rsidRPr="00203D63" w14:paraId="6A3882E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D8F4EA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1.008502676</w:t>
                  </w:r>
                </w:p>
              </w:tc>
            </w:tr>
            <w:tr w:rsidR="00EF1EA3" w:rsidRPr="00203D63" w14:paraId="50DE25A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03E112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1.97636245</w:t>
                  </w:r>
                </w:p>
              </w:tc>
            </w:tr>
            <w:tr w:rsidR="00EF1EA3" w:rsidRPr="00203D63" w14:paraId="1BB4793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56BD98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2.024114564</w:t>
                  </w:r>
                </w:p>
              </w:tc>
            </w:tr>
            <w:tr w:rsidR="00EF1EA3" w:rsidRPr="00203D63" w14:paraId="3042F2E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9A01C6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2.024408448</w:t>
                  </w:r>
                </w:p>
              </w:tc>
            </w:tr>
            <w:tr w:rsidR="00EF1EA3" w:rsidRPr="00203D63" w14:paraId="42E7B8C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6C7596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2.056479401</w:t>
                  </w:r>
                </w:p>
              </w:tc>
            </w:tr>
            <w:tr w:rsidR="00EF1EA3" w:rsidRPr="00203D63" w14:paraId="3AFA354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A8C0D3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2.918196842</w:t>
                  </w:r>
                </w:p>
              </w:tc>
            </w:tr>
            <w:tr w:rsidR="00EF1EA3" w:rsidRPr="00203D63" w14:paraId="762E248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DA7102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3.137450345</w:t>
                  </w:r>
                </w:p>
              </w:tc>
            </w:tr>
            <w:tr w:rsidR="00EF1EA3" w:rsidRPr="00203D63" w14:paraId="7512F2C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3B4D57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3.544461237</w:t>
                  </w:r>
                </w:p>
              </w:tc>
            </w:tr>
            <w:tr w:rsidR="00EF1EA3" w:rsidRPr="00203D63" w14:paraId="3F690FC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F86C8B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4.90022819</w:t>
                  </w:r>
                </w:p>
              </w:tc>
            </w:tr>
            <w:tr w:rsidR="00EF1EA3" w:rsidRPr="00203D63" w14:paraId="79E9B99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8FF654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4.93091404</w:t>
                  </w:r>
                </w:p>
              </w:tc>
            </w:tr>
            <w:tr w:rsidR="00EF1EA3" w:rsidRPr="00203D63" w14:paraId="16752DB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820E8E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5.37769693</w:t>
                  </w:r>
                </w:p>
              </w:tc>
            </w:tr>
            <w:tr w:rsidR="00EF1EA3" w:rsidRPr="00203D63" w14:paraId="7D59C4A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667315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5.92014361</w:t>
                  </w:r>
                </w:p>
              </w:tc>
            </w:tr>
          </w:tbl>
          <w:p w14:paraId="77DABE5E" w14:textId="77777777" w:rsidR="00EF1EA3" w:rsidRPr="00203D6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203D63" w14:paraId="51C216E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C60BDE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203D63" w14:paraId="601196A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F52177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03D63" w14:paraId="5881A44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CCE533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03D63" w14:paraId="7E8C6BD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880DF7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03D63" w14:paraId="2586D55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12BA6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03D63" w14:paraId="612F049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B45509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03D63" w14:paraId="4798637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D0429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03D63" w14:paraId="3E4CD82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DA62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26875F0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0E094C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  <w:tr w:rsidR="00EF1EA3" w:rsidRPr="00203D63" w14:paraId="743C39E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54A49F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2B24262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856FF0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77BA964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D76E98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494C17B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52D6A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0188414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37C4DF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17C3772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3C34D3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0D263F1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BF7CDF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7010F1F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4F4B85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1C7CA44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1EDFC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03D63" w14:paraId="4B9492D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B7D5DE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1DD14ECB" w14:textId="77777777" w:rsidR="00EF1EA3" w:rsidRPr="00203D6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6708" w:type="dxa"/>
              <w:tblLook w:val="04A0" w:firstRow="1" w:lastRow="0" w:firstColumn="1" w:lastColumn="0" w:noHBand="0" w:noVBand="1"/>
            </w:tblPr>
            <w:tblGrid>
              <w:gridCol w:w="6708"/>
            </w:tblGrid>
            <w:tr w:rsidR="00EF1EA3" w:rsidRPr="00203D63" w14:paraId="04E39F40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C886AF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AUX/IAA family</w:t>
                  </w:r>
                </w:p>
              </w:tc>
            </w:tr>
            <w:tr w:rsidR="00EF1EA3" w:rsidRPr="00203D63" w14:paraId="451C23F4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610C28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757FC71E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9C1288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15A745AF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06B053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395C223F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2902C5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2EF316A1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9AAD32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31E12A26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B7F28F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690E95A0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1AB13F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5E606AF9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8F0FDC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AUX/IAA family</w:t>
                  </w:r>
                </w:p>
              </w:tc>
            </w:tr>
            <w:tr w:rsidR="00EF1EA3" w:rsidRPr="00203D63" w14:paraId="4EF55516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F4BCA2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62304549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CE1CB6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342440F8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DEF32F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5B8704E0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DD3D56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6859752A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D2F04C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0FFAFDE9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F0B921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26F69598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EB7BBC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0B947863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D5A7D5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49FD16ED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DB37EB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  <w:tr w:rsidR="00EF1EA3" w:rsidRPr="00203D63" w14:paraId="032627A4" w14:textId="77777777" w:rsidTr="00B51544">
              <w:trPr>
                <w:trHeight w:val="320"/>
              </w:trPr>
              <w:tc>
                <w:tcPr>
                  <w:tcW w:w="6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6552CD" w14:textId="77777777" w:rsidR="00EF1EA3" w:rsidRPr="00203D6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03D63">
                    <w:rPr>
                      <w:rFonts w:eastAsia="等线"/>
                      <w:color w:val="000000"/>
                      <w:sz w:val="15"/>
                      <w:szCs w:val="15"/>
                    </w:rPr>
                    <w:t>AUX/IAA family</w:t>
                  </w:r>
                </w:p>
              </w:tc>
            </w:tr>
          </w:tbl>
          <w:p w14:paraId="69CB75A6" w14:textId="77777777" w:rsidR="00EF1EA3" w:rsidRPr="00203D6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EF1EA3" w14:paraId="4969BB04" w14:textId="77777777" w:rsidTr="00B51544"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215841" w14:paraId="238CE7E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6B619F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CSA013605</w:t>
                  </w:r>
                </w:p>
              </w:tc>
            </w:tr>
            <w:tr w:rsidR="00EF1EA3" w:rsidRPr="00215841" w14:paraId="51AB8DB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A96C45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CSA035666</w:t>
                  </w:r>
                </w:p>
              </w:tc>
            </w:tr>
            <w:tr w:rsidR="00EF1EA3" w:rsidRPr="00215841" w14:paraId="7A68630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68D962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CSA021293</w:t>
                  </w:r>
                </w:p>
              </w:tc>
            </w:tr>
            <w:tr w:rsidR="00EF1EA3" w:rsidRPr="00215841" w14:paraId="71965C0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AB3ED6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CSA018958</w:t>
                  </w:r>
                </w:p>
              </w:tc>
            </w:tr>
            <w:tr w:rsidR="00EF1EA3" w:rsidRPr="00215841" w14:paraId="2EC29B8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54580C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CSA007332</w:t>
                  </w:r>
                </w:p>
              </w:tc>
            </w:tr>
            <w:tr w:rsidR="00EF1EA3" w:rsidRPr="00215841" w14:paraId="409485D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D460DA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CSA004727</w:t>
                  </w:r>
                </w:p>
              </w:tc>
            </w:tr>
            <w:tr w:rsidR="00EF1EA3" w:rsidRPr="00215841" w14:paraId="542291E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DFE360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CSA032194</w:t>
                  </w:r>
                </w:p>
              </w:tc>
            </w:tr>
            <w:tr w:rsidR="00EF1EA3" w:rsidRPr="00215841" w14:paraId="663E35D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44DF7A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CSA013122</w:t>
                  </w:r>
                </w:p>
              </w:tc>
            </w:tr>
            <w:tr w:rsidR="00EF1EA3" w:rsidRPr="00215841" w14:paraId="13FC3CB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A56AB9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CSA033915</w:t>
                  </w:r>
                </w:p>
              </w:tc>
            </w:tr>
            <w:tr w:rsidR="00EF1EA3" w:rsidRPr="00215841" w14:paraId="71BFBF7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B0DA9E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CSA013292</w:t>
                  </w:r>
                </w:p>
              </w:tc>
            </w:tr>
          </w:tbl>
          <w:p w14:paraId="6420C019" w14:textId="77777777" w:rsidR="00EF1EA3" w:rsidRPr="00215841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EF1EA3" w:rsidRPr="00215841" w14:paraId="72AB627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765BC4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-3.650101443</w:t>
                  </w:r>
                </w:p>
              </w:tc>
            </w:tr>
            <w:tr w:rsidR="00EF1EA3" w:rsidRPr="00215841" w14:paraId="58CD3FF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EE5204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-3.460455688</w:t>
                  </w:r>
                </w:p>
              </w:tc>
            </w:tr>
            <w:tr w:rsidR="00EF1EA3" w:rsidRPr="00215841" w14:paraId="4915EFD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1CB343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-2.613739362</w:t>
                  </w:r>
                </w:p>
              </w:tc>
            </w:tr>
            <w:tr w:rsidR="00EF1EA3" w:rsidRPr="00215841" w14:paraId="790ACF3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9E4D5D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-1.138015239</w:t>
                  </w:r>
                </w:p>
              </w:tc>
            </w:tr>
            <w:tr w:rsidR="00EF1EA3" w:rsidRPr="00215841" w14:paraId="048CFA4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BC3012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1.069208017</w:t>
                  </w:r>
                </w:p>
              </w:tc>
            </w:tr>
            <w:tr w:rsidR="00EF1EA3" w:rsidRPr="00215841" w14:paraId="2085BD1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6A6A88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1.328945116</w:t>
                  </w:r>
                </w:p>
              </w:tc>
            </w:tr>
            <w:tr w:rsidR="00EF1EA3" w:rsidRPr="00215841" w14:paraId="2C01D28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B42BD1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1.386460003</w:t>
                  </w:r>
                </w:p>
              </w:tc>
            </w:tr>
            <w:tr w:rsidR="00EF1EA3" w:rsidRPr="00215841" w14:paraId="1EC6796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F7856C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5.299503538</w:t>
                  </w:r>
                </w:p>
              </w:tc>
            </w:tr>
            <w:tr w:rsidR="00EF1EA3" w:rsidRPr="00215841" w14:paraId="1237331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2BE684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9.070007527</w:t>
                  </w:r>
                </w:p>
              </w:tc>
            </w:tr>
            <w:tr w:rsidR="00EF1EA3" w:rsidRPr="00215841" w14:paraId="7501257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AFCABA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9.454678024</w:t>
                  </w:r>
                </w:p>
              </w:tc>
            </w:tr>
          </w:tbl>
          <w:p w14:paraId="48068B7D" w14:textId="77777777" w:rsidR="00EF1EA3" w:rsidRPr="00215841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215841" w14:paraId="3A19C7D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2204AA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15841" w14:paraId="2F6876A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13A9DF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15841" w14:paraId="1A3157B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9D9A32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15841" w14:paraId="5A3F16A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FEE25E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215841" w14:paraId="6CF2150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54CABA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15841" w14:paraId="011E6EB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1E07D0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15841" w14:paraId="2F82D5F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890B4A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15841" w14:paraId="19C04BE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5695DE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15841" w14:paraId="166F93D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2C2AB8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215841" w14:paraId="7094DDE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882F8C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1A12709E" w14:textId="77777777" w:rsidR="00EF1EA3" w:rsidRPr="00215841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3354" w:type="dxa"/>
              <w:tblLook w:val="04A0" w:firstRow="1" w:lastRow="0" w:firstColumn="1" w:lastColumn="0" w:noHBand="0" w:noVBand="1"/>
            </w:tblPr>
            <w:tblGrid>
              <w:gridCol w:w="3354"/>
            </w:tblGrid>
            <w:tr w:rsidR="00EF1EA3" w:rsidRPr="00215841" w14:paraId="0364AC53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7714C5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01CFDA86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33AF10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5900AB84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FEF4C3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448B4814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C0CD29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29104906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590B39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3146A481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CE314F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6BDBF73D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21A5A0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17AADA43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A8D2C6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31D5E81D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83F836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  <w:tr w:rsidR="00EF1EA3" w:rsidRPr="00215841" w14:paraId="22C24965" w14:textId="77777777" w:rsidTr="00B51544">
              <w:trPr>
                <w:trHeight w:val="320"/>
              </w:trPr>
              <w:tc>
                <w:tcPr>
                  <w:tcW w:w="3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678B9" w14:textId="77777777" w:rsidR="00EF1EA3" w:rsidRPr="00215841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215841">
                    <w:rPr>
                      <w:rFonts w:eastAsia="等线"/>
                      <w:color w:val="000000"/>
                      <w:sz w:val="15"/>
                      <w:szCs w:val="15"/>
                    </w:rPr>
                    <w:t>GH3 auxin-responsive promoter</w:t>
                  </w:r>
                </w:p>
              </w:tc>
            </w:tr>
          </w:tbl>
          <w:p w14:paraId="128668A8" w14:textId="77777777" w:rsidR="00EF1EA3" w:rsidRPr="00215841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EF1EA3" w14:paraId="6F73F86E" w14:textId="77777777" w:rsidTr="00B51544"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EF1EA3" w:rsidRPr="0037130F" w14:paraId="241FFFF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3854F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CSA000131</w:t>
                  </w:r>
                </w:p>
              </w:tc>
            </w:tr>
            <w:tr w:rsidR="00EF1EA3" w:rsidRPr="0037130F" w14:paraId="78D2FAF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A783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MSTRG.10841</w:t>
                  </w:r>
                </w:p>
              </w:tc>
            </w:tr>
            <w:tr w:rsidR="00EF1EA3" w:rsidRPr="0037130F" w14:paraId="14A342E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F2FB6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MSTRG.51720</w:t>
                  </w:r>
                </w:p>
              </w:tc>
            </w:tr>
            <w:tr w:rsidR="00EF1EA3" w:rsidRPr="0037130F" w14:paraId="095E308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4AA9BA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MSTRG.45862</w:t>
                  </w:r>
                </w:p>
              </w:tc>
            </w:tr>
            <w:tr w:rsidR="00EF1EA3" w:rsidRPr="0037130F" w14:paraId="29150BD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79148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CSA032051</w:t>
                  </w:r>
                </w:p>
              </w:tc>
            </w:tr>
            <w:tr w:rsidR="00EF1EA3" w:rsidRPr="0037130F" w14:paraId="4215D89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74ACCC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CSA016398</w:t>
                  </w:r>
                </w:p>
              </w:tc>
            </w:tr>
            <w:tr w:rsidR="00EF1EA3" w:rsidRPr="0037130F" w14:paraId="6430461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22E17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CSA022556</w:t>
                  </w:r>
                </w:p>
              </w:tc>
            </w:tr>
            <w:tr w:rsidR="00EF1EA3" w:rsidRPr="0037130F" w14:paraId="559CFA7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FD61C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CSA022159</w:t>
                  </w:r>
                </w:p>
              </w:tc>
            </w:tr>
            <w:tr w:rsidR="00EF1EA3" w:rsidRPr="0037130F" w14:paraId="020D3F5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409127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CSA009028</w:t>
                  </w:r>
                </w:p>
              </w:tc>
            </w:tr>
            <w:tr w:rsidR="00EF1EA3" w:rsidRPr="0037130F" w14:paraId="079DBEB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42B81B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CSA018325</w:t>
                  </w:r>
                </w:p>
              </w:tc>
            </w:tr>
            <w:tr w:rsidR="00EF1EA3" w:rsidRPr="0037130F" w14:paraId="0380DC1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A96B29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CSA018326</w:t>
                  </w:r>
                </w:p>
              </w:tc>
            </w:tr>
            <w:tr w:rsidR="00EF1EA3" w:rsidRPr="0037130F" w14:paraId="5AED57E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8809D1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MSTRG.29213</w:t>
                  </w:r>
                </w:p>
              </w:tc>
            </w:tr>
            <w:tr w:rsidR="00EF1EA3" w:rsidRPr="0037130F" w14:paraId="796D828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518BD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MSTRG.52319</w:t>
                  </w:r>
                </w:p>
              </w:tc>
            </w:tr>
            <w:tr w:rsidR="00EF1EA3" w:rsidRPr="0037130F" w14:paraId="0E8A358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355852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CSA027875</w:t>
                  </w:r>
                </w:p>
              </w:tc>
            </w:tr>
            <w:tr w:rsidR="00EF1EA3" w:rsidRPr="0037130F" w14:paraId="03F7195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35547C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CSA014568</w:t>
                  </w:r>
                </w:p>
              </w:tc>
            </w:tr>
            <w:tr w:rsidR="00EF1EA3" w:rsidRPr="0037130F" w14:paraId="65820A0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935DCB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CSA014569</w:t>
                  </w:r>
                </w:p>
              </w:tc>
            </w:tr>
            <w:tr w:rsidR="00EF1EA3" w:rsidRPr="0037130F" w14:paraId="16D9835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C70A0D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CSA032833</w:t>
                  </w:r>
                </w:p>
              </w:tc>
            </w:tr>
            <w:tr w:rsidR="00EF1EA3" w:rsidRPr="0037130F" w14:paraId="6CCD3FA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8F982A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MSTRG.41821</w:t>
                  </w:r>
                </w:p>
              </w:tc>
            </w:tr>
            <w:tr w:rsidR="00EF1EA3" w:rsidRPr="0037130F" w14:paraId="095C8B8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0FAC9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CSA031833</w:t>
                  </w:r>
                </w:p>
              </w:tc>
            </w:tr>
            <w:tr w:rsidR="00EF1EA3" w:rsidRPr="0037130F" w14:paraId="5D6E28F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62554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MSTRG.16244</w:t>
                  </w:r>
                </w:p>
              </w:tc>
            </w:tr>
            <w:tr w:rsidR="00EF1EA3" w:rsidRPr="0037130F" w14:paraId="05484A5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271B1E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CSA004940</w:t>
                  </w:r>
                </w:p>
              </w:tc>
            </w:tr>
            <w:tr w:rsidR="00EF1EA3" w:rsidRPr="0037130F" w14:paraId="1AE862C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59539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MSTRG.3898</w:t>
                  </w:r>
                </w:p>
              </w:tc>
            </w:tr>
            <w:tr w:rsidR="00EF1EA3" w:rsidRPr="0037130F" w14:paraId="7C9E777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2167F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MSTRG.38013</w:t>
                  </w:r>
                </w:p>
              </w:tc>
            </w:tr>
            <w:tr w:rsidR="00EF1EA3" w:rsidRPr="0037130F" w14:paraId="30CC411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5A49C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MSTRG.12251</w:t>
                  </w:r>
                </w:p>
              </w:tc>
            </w:tr>
            <w:tr w:rsidR="00EF1EA3" w:rsidRPr="0037130F" w14:paraId="4D4EF0E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E8D563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MSTRG.20996</w:t>
                  </w:r>
                </w:p>
              </w:tc>
            </w:tr>
            <w:tr w:rsidR="00EF1EA3" w:rsidRPr="0037130F" w14:paraId="76D69F3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7BF799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CSA003014</w:t>
                  </w:r>
                </w:p>
              </w:tc>
            </w:tr>
          </w:tbl>
          <w:p w14:paraId="22A6093F" w14:textId="77777777" w:rsidR="00EF1EA3" w:rsidRPr="0037130F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EF1EA3" w:rsidRPr="0037130F" w14:paraId="3FC4355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BD85D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-5.707477006</w:t>
                  </w:r>
                </w:p>
              </w:tc>
            </w:tr>
            <w:tr w:rsidR="00EF1EA3" w:rsidRPr="0037130F" w14:paraId="1B1EFF7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3E1E5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-5.144195864</w:t>
                  </w:r>
                </w:p>
              </w:tc>
            </w:tr>
            <w:tr w:rsidR="00EF1EA3" w:rsidRPr="0037130F" w14:paraId="76181C8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3B6ED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-4.520370149</w:t>
                  </w:r>
                </w:p>
              </w:tc>
            </w:tr>
            <w:tr w:rsidR="00EF1EA3" w:rsidRPr="0037130F" w14:paraId="69C233E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0C1D0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-3.112084733</w:t>
                  </w:r>
                </w:p>
              </w:tc>
            </w:tr>
            <w:tr w:rsidR="00EF1EA3" w:rsidRPr="0037130F" w14:paraId="6972EDA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4D7AF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-2.423635005</w:t>
                  </w:r>
                </w:p>
              </w:tc>
            </w:tr>
            <w:tr w:rsidR="00EF1EA3" w:rsidRPr="0037130F" w14:paraId="7145B0B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13378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-2.417566463</w:t>
                  </w:r>
                </w:p>
              </w:tc>
            </w:tr>
            <w:tr w:rsidR="00EF1EA3" w:rsidRPr="0037130F" w14:paraId="31E06E2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99871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-2.326456631</w:t>
                  </w:r>
                </w:p>
              </w:tc>
            </w:tr>
            <w:tr w:rsidR="00EF1EA3" w:rsidRPr="0037130F" w14:paraId="77D17FA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ED834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-1.877438398</w:t>
                  </w:r>
                </w:p>
              </w:tc>
            </w:tr>
            <w:tr w:rsidR="00EF1EA3" w:rsidRPr="0037130F" w14:paraId="37120B9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1BDDA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-1.624042425</w:t>
                  </w:r>
                </w:p>
              </w:tc>
            </w:tr>
            <w:tr w:rsidR="00EF1EA3" w:rsidRPr="0037130F" w14:paraId="71E8AF2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531F6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-1.377251473</w:t>
                  </w:r>
                </w:p>
              </w:tc>
            </w:tr>
            <w:tr w:rsidR="00EF1EA3" w:rsidRPr="0037130F" w14:paraId="206227B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951563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-1.377251473</w:t>
                  </w:r>
                </w:p>
              </w:tc>
            </w:tr>
            <w:tr w:rsidR="00EF1EA3" w:rsidRPr="0037130F" w14:paraId="19A5688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9B876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-1.064921087</w:t>
                  </w:r>
                </w:p>
              </w:tc>
            </w:tr>
            <w:tr w:rsidR="00EF1EA3" w:rsidRPr="0037130F" w14:paraId="3F91028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A8109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-1.025370192</w:t>
                  </w:r>
                </w:p>
              </w:tc>
            </w:tr>
            <w:tr w:rsidR="00EF1EA3" w:rsidRPr="0037130F" w14:paraId="64FB47E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1B3CE1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-1.013980339</w:t>
                  </w:r>
                </w:p>
              </w:tc>
            </w:tr>
            <w:tr w:rsidR="00EF1EA3" w:rsidRPr="0037130F" w14:paraId="6B35BFA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030DD1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1.008793837</w:t>
                  </w:r>
                </w:p>
              </w:tc>
            </w:tr>
            <w:tr w:rsidR="00EF1EA3" w:rsidRPr="0037130F" w14:paraId="151F1EF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0724E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1.008793837</w:t>
                  </w:r>
                </w:p>
              </w:tc>
            </w:tr>
            <w:tr w:rsidR="00EF1EA3" w:rsidRPr="0037130F" w14:paraId="4E24E8F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F39EED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1.215422818</w:t>
                  </w:r>
                </w:p>
              </w:tc>
            </w:tr>
            <w:tr w:rsidR="00EF1EA3" w:rsidRPr="0037130F" w14:paraId="014AEA4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099FF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1.251757886</w:t>
                  </w:r>
                </w:p>
              </w:tc>
            </w:tr>
            <w:tr w:rsidR="00EF1EA3" w:rsidRPr="0037130F" w14:paraId="77904DC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0B538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1.638359174</w:t>
                  </w:r>
                </w:p>
              </w:tc>
            </w:tr>
            <w:tr w:rsidR="00EF1EA3" w:rsidRPr="0037130F" w14:paraId="3F5D837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052B5D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1.773751894</w:t>
                  </w:r>
                </w:p>
              </w:tc>
            </w:tr>
            <w:tr w:rsidR="00EF1EA3" w:rsidRPr="0037130F" w14:paraId="7244C73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88A59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2.024895425</w:t>
                  </w:r>
                </w:p>
              </w:tc>
            </w:tr>
            <w:tr w:rsidR="00EF1EA3" w:rsidRPr="0037130F" w14:paraId="1CE8A33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9BD93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2.57105226</w:t>
                  </w:r>
                </w:p>
              </w:tc>
            </w:tr>
            <w:tr w:rsidR="00EF1EA3" w:rsidRPr="0037130F" w14:paraId="4821572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CB44F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3.158387793</w:t>
                  </w:r>
                </w:p>
              </w:tc>
            </w:tr>
            <w:tr w:rsidR="00EF1EA3" w:rsidRPr="0037130F" w14:paraId="380BFFC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18449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4.0979029</w:t>
                  </w:r>
                </w:p>
              </w:tc>
            </w:tr>
            <w:tr w:rsidR="00EF1EA3" w:rsidRPr="0037130F" w14:paraId="7E7DB11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60C54B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5.684373354</w:t>
                  </w:r>
                </w:p>
              </w:tc>
            </w:tr>
            <w:tr w:rsidR="00EF1EA3" w:rsidRPr="0037130F" w14:paraId="7301672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FF162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6.120953727</w:t>
                  </w:r>
                </w:p>
              </w:tc>
            </w:tr>
          </w:tbl>
          <w:p w14:paraId="17E00C1B" w14:textId="77777777" w:rsidR="00EF1EA3" w:rsidRPr="0037130F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37130F" w14:paraId="0AA2764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3D2AE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37130F" w14:paraId="58DBF63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A0E773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32AC302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80F10D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499B716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BF2281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7FA1223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5A3B48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0F6F71B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AA183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1F433C1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6A1F6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4559CFA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64DC0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78E7119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815002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243C85B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9C0A1B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3933DB0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E20057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3BBCF7A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676C93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2515A37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74A61E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37130F" w14:paraId="13D6CD1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2BF80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37130F" w14:paraId="679275C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865C5F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7709D9E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BC9E17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30187A2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F9755E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6FC1832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121BCE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3884FB6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D25147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0DE7E77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ADFDA1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6487CDD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A6F81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2829F79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EF876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6C45C3F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0B799F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44D8FB3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7AE611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0DB6CD8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2A02B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37130F" w14:paraId="7E71E56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F7332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7279E3B9" w14:textId="77777777" w:rsidR="00EF1EA3" w:rsidRPr="0037130F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2600" w:type="dxa"/>
              <w:tblLook w:val="04A0" w:firstRow="1" w:lastRow="0" w:firstColumn="1" w:lastColumn="0" w:noHBand="0" w:noVBand="1"/>
            </w:tblPr>
            <w:tblGrid>
              <w:gridCol w:w="2600"/>
            </w:tblGrid>
            <w:tr w:rsidR="00EF1EA3" w:rsidRPr="0037130F" w14:paraId="3EF0062B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222B9D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MADS-box protein</w:t>
                  </w:r>
                </w:p>
              </w:tc>
            </w:tr>
            <w:tr w:rsidR="00EF1EA3" w:rsidRPr="0037130F" w14:paraId="67679290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297B3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2AFDFF92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6E8C03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23581219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424B8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163DF731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BB086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6A1A626E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40C6E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3740149C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3EF4C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7363BFFC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637A9E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416DC1B1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C9166A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33EB1B0A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AC6D5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0A15B286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791B35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11211A14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6E723A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0CCBE675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F2203F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MADS-box protein</w:t>
                  </w:r>
                </w:p>
              </w:tc>
            </w:tr>
            <w:tr w:rsidR="00EF1EA3" w:rsidRPr="0037130F" w14:paraId="23539726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54DA9E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48AFD284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DA45AD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5D774B9B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2BF589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3C5128ED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9C540C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46164DC7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9BDA67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3DC3FA10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B2932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6627D499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5D08D0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134113F0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13E4E6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0DDB19A7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A6A37F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5D4B742D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73DF54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5F27DB1E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B4DA4F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10205A0E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0E069C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  <w:tr w:rsidR="00EF1EA3" w:rsidRPr="0037130F" w14:paraId="52167DD5" w14:textId="77777777" w:rsidTr="00B51544">
              <w:trPr>
                <w:trHeight w:val="320"/>
              </w:trPr>
              <w:tc>
                <w:tcPr>
                  <w:tcW w:w="2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2B7439" w14:textId="77777777" w:rsidR="00EF1EA3" w:rsidRPr="0037130F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37130F">
                    <w:rPr>
                      <w:rFonts w:eastAsia="等线"/>
                      <w:color w:val="000000"/>
                      <w:sz w:val="15"/>
                      <w:szCs w:val="15"/>
                    </w:rPr>
                    <w:t>MADS-box protein</w:t>
                  </w:r>
                </w:p>
              </w:tc>
            </w:tr>
          </w:tbl>
          <w:p w14:paraId="43E62706" w14:textId="77777777" w:rsidR="00EF1EA3" w:rsidRPr="0037130F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EF1EA3" w14:paraId="3B73F1EF" w14:textId="77777777" w:rsidTr="00B51544"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EF1EA3" w:rsidRPr="00911160" w14:paraId="7951CF4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0E795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CSA009011</w:t>
                  </w:r>
                </w:p>
              </w:tc>
            </w:tr>
            <w:tr w:rsidR="00EF1EA3" w:rsidRPr="00911160" w14:paraId="2D6331B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8AAED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CSA007495</w:t>
                  </w:r>
                </w:p>
              </w:tc>
            </w:tr>
            <w:tr w:rsidR="00EF1EA3" w:rsidRPr="00911160" w14:paraId="68D53EC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774D1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MSTRG.38842</w:t>
                  </w:r>
                </w:p>
              </w:tc>
            </w:tr>
            <w:tr w:rsidR="00EF1EA3" w:rsidRPr="00911160" w14:paraId="2804388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D52BF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CSA009570</w:t>
                  </w:r>
                </w:p>
              </w:tc>
            </w:tr>
            <w:tr w:rsidR="00EF1EA3" w:rsidRPr="00911160" w14:paraId="3A8090C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F9B42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CSA010605</w:t>
                  </w:r>
                </w:p>
              </w:tc>
            </w:tr>
            <w:tr w:rsidR="00EF1EA3" w:rsidRPr="00911160" w14:paraId="22E0DCD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3F425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CSA025190</w:t>
                  </w:r>
                </w:p>
              </w:tc>
            </w:tr>
            <w:tr w:rsidR="00EF1EA3" w:rsidRPr="00911160" w14:paraId="3BBD262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85313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CSA023709</w:t>
                  </w:r>
                </w:p>
              </w:tc>
            </w:tr>
            <w:tr w:rsidR="00EF1EA3" w:rsidRPr="00911160" w14:paraId="78878C0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6C871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CSA001761</w:t>
                  </w:r>
                </w:p>
              </w:tc>
            </w:tr>
            <w:tr w:rsidR="00EF1EA3" w:rsidRPr="00911160" w14:paraId="1BAF8A2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136FA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CSA008907</w:t>
                  </w:r>
                </w:p>
              </w:tc>
            </w:tr>
            <w:tr w:rsidR="00EF1EA3" w:rsidRPr="00911160" w14:paraId="595F388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52BE6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CSA017287</w:t>
                  </w:r>
                </w:p>
              </w:tc>
            </w:tr>
            <w:tr w:rsidR="00EF1EA3" w:rsidRPr="00911160" w14:paraId="46142CD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096FD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MSTRG.35982</w:t>
                  </w:r>
                </w:p>
              </w:tc>
            </w:tr>
            <w:tr w:rsidR="00EF1EA3" w:rsidRPr="00911160" w14:paraId="50E8A8C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086A7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CSA021806</w:t>
                  </w:r>
                </w:p>
              </w:tc>
            </w:tr>
            <w:tr w:rsidR="00EF1EA3" w:rsidRPr="00911160" w14:paraId="6E41F6E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9F9C7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CSA023222</w:t>
                  </w:r>
                </w:p>
              </w:tc>
            </w:tr>
            <w:tr w:rsidR="00EF1EA3" w:rsidRPr="00911160" w14:paraId="43D9504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A9601E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CSA023223</w:t>
                  </w:r>
                </w:p>
              </w:tc>
            </w:tr>
            <w:tr w:rsidR="00EF1EA3" w:rsidRPr="00911160" w14:paraId="42A963C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E913C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CSA017619</w:t>
                  </w:r>
                </w:p>
              </w:tc>
            </w:tr>
            <w:tr w:rsidR="00EF1EA3" w:rsidRPr="00911160" w14:paraId="3D343D1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66C8D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CSA015968</w:t>
                  </w:r>
                </w:p>
              </w:tc>
            </w:tr>
            <w:tr w:rsidR="00EF1EA3" w:rsidRPr="00911160" w14:paraId="5EA1F26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17A85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CSA013362</w:t>
                  </w:r>
                </w:p>
              </w:tc>
            </w:tr>
            <w:tr w:rsidR="00EF1EA3" w:rsidRPr="00911160" w14:paraId="216C0B3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DD9A1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MSTRG.24765</w:t>
                  </w:r>
                </w:p>
              </w:tc>
            </w:tr>
            <w:tr w:rsidR="00EF1EA3" w:rsidRPr="00911160" w14:paraId="47EEA21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F707A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CSA026809</w:t>
                  </w:r>
                </w:p>
              </w:tc>
            </w:tr>
            <w:tr w:rsidR="00EF1EA3" w:rsidRPr="00911160" w14:paraId="59B374B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CCF3D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CSA010950</w:t>
                  </w:r>
                </w:p>
              </w:tc>
            </w:tr>
            <w:tr w:rsidR="00EF1EA3" w:rsidRPr="00911160" w14:paraId="12E9825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927D9B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CSA004463</w:t>
                  </w:r>
                </w:p>
              </w:tc>
            </w:tr>
            <w:tr w:rsidR="00EF1EA3" w:rsidRPr="00911160" w14:paraId="66E1682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39438E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CSA017618</w:t>
                  </w:r>
                </w:p>
              </w:tc>
            </w:tr>
            <w:tr w:rsidR="00EF1EA3" w:rsidRPr="00911160" w14:paraId="1367D12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65FB5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CSA017617</w:t>
                  </w:r>
                </w:p>
              </w:tc>
            </w:tr>
            <w:tr w:rsidR="00EF1EA3" w:rsidRPr="00911160" w14:paraId="33A4EB9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D0C1BB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MSTRG.23150</w:t>
                  </w:r>
                </w:p>
              </w:tc>
            </w:tr>
            <w:tr w:rsidR="00EF1EA3" w:rsidRPr="00911160" w14:paraId="01BA796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EFC73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MSTRG.30887</w:t>
                  </w:r>
                </w:p>
              </w:tc>
            </w:tr>
            <w:tr w:rsidR="00EF1EA3" w:rsidRPr="00911160" w14:paraId="4999AED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CF1D0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CSA023607</w:t>
                  </w:r>
                </w:p>
              </w:tc>
            </w:tr>
            <w:tr w:rsidR="00EF1EA3" w:rsidRPr="00911160" w14:paraId="49112C8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D59DB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CSA017488</w:t>
                  </w:r>
                </w:p>
              </w:tc>
            </w:tr>
            <w:tr w:rsidR="00EF1EA3" w:rsidRPr="00911160" w14:paraId="22556B7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E550B1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CSA013925</w:t>
                  </w:r>
                </w:p>
              </w:tc>
            </w:tr>
            <w:tr w:rsidR="00EF1EA3" w:rsidRPr="00911160" w14:paraId="088287E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09AEC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MSTRG.32666</w:t>
                  </w:r>
                </w:p>
              </w:tc>
            </w:tr>
            <w:tr w:rsidR="00EF1EA3" w:rsidRPr="00911160" w14:paraId="63BF2F3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A51FB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CSA023606</w:t>
                  </w:r>
                </w:p>
              </w:tc>
            </w:tr>
            <w:tr w:rsidR="00EF1EA3" w:rsidRPr="00911160" w14:paraId="14F5B23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83022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CSA010932</w:t>
                  </w:r>
                </w:p>
              </w:tc>
            </w:tr>
            <w:tr w:rsidR="00EF1EA3" w:rsidRPr="00911160" w14:paraId="0E69039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C19B21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CSA010933</w:t>
                  </w:r>
                </w:p>
              </w:tc>
            </w:tr>
            <w:tr w:rsidR="00EF1EA3" w:rsidRPr="00911160" w14:paraId="5E10E73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BBF0C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CSA009919</w:t>
                  </w:r>
                </w:p>
              </w:tc>
            </w:tr>
            <w:tr w:rsidR="00EF1EA3" w:rsidRPr="00911160" w14:paraId="4BAC954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8342F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MSTRG.3755</w:t>
                  </w:r>
                </w:p>
              </w:tc>
            </w:tr>
            <w:tr w:rsidR="00EF1EA3" w:rsidRPr="00911160" w14:paraId="5232874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E6E02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MSTRG.41801</w:t>
                  </w:r>
                </w:p>
              </w:tc>
            </w:tr>
            <w:tr w:rsidR="00EF1EA3" w:rsidRPr="00911160" w14:paraId="7463815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7C3E0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MSTRG.45308</w:t>
                  </w:r>
                </w:p>
              </w:tc>
            </w:tr>
            <w:tr w:rsidR="00EF1EA3" w:rsidRPr="00911160" w14:paraId="56FE2CA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65731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MSTRG.36581</w:t>
                  </w:r>
                </w:p>
              </w:tc>
            </w:tr>
            <w:tr w:rsidR="00EF1EA3" w:rsidRPr="00911160" w14:paraId="371C267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02D11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MSTRG.2854</w:t>
                  </w:r>
                </w:p>
              </w:tc>
            </w:tr>
            <w:tr w:rsidR="00EF1EA3" w:rsidRPr="00911160" w14:paraId="66C4D65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FC653E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MSTRG.41840</w:t>
                  </w:r>
                </w:p>
              </w:tc>
            </w:tr>
            <w:tr w:rsidR="00EF1EA3" w:rsidRPr="00911160" w14:paraId="72DC1C78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5F80C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CSA003142</w:t>
                  </w:r>
                </w:p>
              </w:tc>
            </w:tr>
            <w:tr w:rsidR="00EF1EA3" w:rsidRPr="00911160" w14:paraId="2129DA7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3D210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MSTRG.2856</w:t>
                  </w:r>
                </w:p>
              </w:tc>
            </w:tr>
            <w:tr w:rsidR="00EF1EA3" w:rsidRPr="00911160" w14:paraId="460CA5B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B00DC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CSA004457</w:t>
                  </w:r>
                </w:p>
              </w:tc>
            </w:tr>
            <w:tr w:rsidR="00EF1EA3" w:rsidRPr="00911160" w14:paraId="76C2DCC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3EB56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CSA025566</w:t>
                  </w:r>
                </w:p>
              </w:tc>
            </w:tr>
          </w:tbl>
          <w:p w14:paraId="2C9DAC52" w14:textId="77777777" w:rsidR="00EF1EA3" w:rsidRPr="00911160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EF1EA3" w:rsidRPr="00911160" w14:paraId="6E52A26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E8856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-2.881036246</w:t>
                  </w:r>
                </w:p>
              </w:tc>
            </w:tr>
            <w:tr w:rsidR="00EF1EA3" w:rsidRPr="00911160" w14:paraId="45CB7AD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2DF98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-2.619761702</w:t>
                  </w:r>
                </w:p>
              </w:tc>
            </w:tr>
            <w:tr w:rsidR="00EF1EA3" w:rsidRPr="00911160" w14:paraId="47D9C99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34D4F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-1.909417354</w:t>
                  </w:r>
                </w:p>
              </w:tc>
            </w:tr>
            <w:tr w:rsidR="00EF1EA3" w:rsidRPr="00911160" w14:paraId="3D46B11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167301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-1.867402265</w:t>
                  </w:r>
                </w:p>
              </w:tc>
            </w:tr>
            <w:tr w:rsidR="00EF1EA3" w:rsidRPr="00911160" w14:paraId="442052F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04EDB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-1.680411663</w:t>
                  </w:r>
                </w:p>
              </w:tc>
            </w:tr>
            <w:tr w:rsidR="00EF1EA3" w:rsidRPr="00911160" w14:paraId="5E6AAE4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1B53C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-1.642083183</w:t>
                  </w:r>
                </w:p>
              </w:tc>
            </w:tr>
            <w:tr w:rsidR="00EF1EA3" w:rsidRPr="00911160" w14:paraId="42B14EC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AD76B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-1.420969377</w:t>
                  </w:r>
                </w:p>
              </w:tc>
            </w:tr>
            <w:tr w:rsidR="00EF1EA3" w:rsidRPr="00911160" w14:paraId="29A91DC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274C5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-1.404373359</w:t>
                  </w:r>
                </w:p>
              </w:tc>
            </w:tr>
            <w:tr w:rsidR="00EF1EA3" w:rsidRPr="00911160" w14:paraId="7475CA5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E7D8D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1.10410687</w:t>
                  </w:r>
                </w:p>
              </w:tc>
            </w:tr>
            <w:tr w:rsidR="00EF1EA3" w:rsidRPr="00911160" w14:paraId="7AFCDB8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E0C54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1.108903882</w:t>
                  </w:r>
                </w:p>
              </w:tc>
            </w:tr>
            <w:tr w:rsidR="00EF1EA3" w:rsidRPr="00911160" w14:paraId="079A8AA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7EC6B9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1.113478531</w:t>
                  </w:r>
                </w:p>
              </w:tc>
            </w:tr>
            <w:tr w:rsidR="00EF1EA3" w:rsidRPr="00911160" w14:paraId="0692AD4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C56A7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1.177023941</w:t>
                  </w:r>
                </w:p>
              </w:tc>
            </w:tr>
            <w:tr w:rsidR="00EF1EA3" w:rsidRPr="00911160" w14:paraId="174F2CB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0F3AC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1.22952499</w:t>
                  </w:r>
                </w:p>
              </w:tc>
            </w:tr>
            <w:tr w:rsidR="00EF1EA3" w:rsidRPr="00911160" w14:paraId="185F763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73B12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1.22952499</w:t>
                  </w:r>
                </w:p>
              </w:tc>
            </w:tr>
            <w:tr w:rsidR="00EF1EA3" w:rsidRPr="00911160" w14:paraId="12B6F31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45ED8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1.628379124</w:t>
                  </w:r>
                </w:p>
              </w:tc>
            </w:tr>
            <w:tr w:rsidR="00EF1EA3" w:rsidRPr="00911160" w14:paraId="704D1D8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98B46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1.849351628</w:t>
                  </w:r>
                </w:p>
              </w:tc>
            </w:tr>
            <w:tr w:rsidR="00EF1EA3" w:rsidRPr="00911160" w14:paraId="366BF56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7346B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1.911259731</w:t>
                  </w:r>
                </w:p>
              </w:tc>
            </w:tr>
            <w:tr w:rsidR="00EF1EA3" w:rsidRPr="00911160" w14:paraId="60A6B9D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B248FB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1.997290371</w:t>
                  </w:r>
                </w:p>
              </w:tc>
            </w:tr>
            <w:tr w:rsidR="00EF1EA3" w:rsidRPr="00911160" w14:paraId="3600EB7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348C8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2.161937632</w:t>
                  </w:r>
                </w:p>
              </w:tc>
            </w:tr>
            <w:tr w:rsidR="00EF1EA3" w:rsidRPr="00911160" w14:paraId="4B079A9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552F6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2.202284375</w:t>
                  </w:r>
                </w:p>
              </w:tc>
            </w:tr>
            <w:tr w:rsidR="00EF1EA3" w:rsidRPr="00911160" w14:paraId="05BC775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C18FF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2.205366471</w:t>
                  </w:r>
                </w:p>
              </w:tc>
            </w:tr>
            <w:tr w:rsidR="00EF1EA3" w:rsidRPr="00911160" w14:paraId="2A6775B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3ABCB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2.278211693</w:t>
                  </w:r>
                </w:p>
              </w:tc>
            </w:tr>
            <w:tr w:rsidR="00EF1EA3" w:rsidRPr="00911160" w14:paraId="7C5B5B6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1C3CF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2.278211693</w:t>
                  </w:r>
                </w:p>
              </w:tc>
            </w:tr>
            <w:tr w:rsidR="00EF1EA3" w:rsidRPr="00911160" w14:paraId="3B0A0E9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CEFE99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2.581186974</w:t>
                  </w:r>
                </w:p>
              </w:tc>
            </w:tr>
            <w:tr w:rsidR="00EF1EA3" w:rsidRPr="00911160" w14:paraId="209C70E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DFB7D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2.749430604</w:t>
                  </w:r>
                </w:p>
              </w:tc>
            </w:tr>
            <w:tr w:rsidR="00EF1EA3" w:rsidRPr="00911160" w14:paraId="4C7D2DC6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A4E1F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3.580993964</w:t>
                  </w:r>
                </w:p>
              </w:tc>
            </w:tr>
            <w:tr w:rsidR="00EF1EA3" w:rsidRPr="00911160" w14:paraId="551E1A4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51E07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4.507055467</w:t>
                  </w:r>
                </w:p>
              </w:tc>
            </w:tr>
            <w:tr w:rsidR="00EF1EA3" w:rsidRPr="00911160" w14:paraId="4F0D91F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E26A1B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4.521041069</w:t>
                  </w:r>
                </w:p>
              </w:tc>
            </w:tr>
            <w:tr w:rsidR="00EF1EA3" w:rsidRPr="00911160" w14:paraId="4122306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A633E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4.616480582</w:t>
                  </w:r>
                </w:p>
              </w:tc>
            </w:tr>
            <w:tr w:rsidR="00EF1EA3" w:rsidRPr="00911160" w14:paraId="07B50AB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8F46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4.683055824</w:t>
                  </w:r>
                </w:p>
              </w:tc>
            </w:tr>
            <w:tr w:rsidR="00EF1EA3" w:rsidRPr="00911160" w14:paraId="0E631EB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687BD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4.700104241</w:t>
                  </w:r>
                </w:p>
              </w:tc>
            </w:tr>
            <w:tr w:rsidR="00EF1EA3" w:rsidRPr="00911160" w14:paraId="5CAA2F9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9E8D9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4.700104241</w:t>
                  </w:r>
                </w:p>
              </w:tc>
            </w:tr>
            <w:tr w:rsidR="00EF1EA3" w:rsidRPr="00911160" w14:paraId="3B68D06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F0C95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5.051571314</w:t>
                  </w:r>
                </w:p>
              </w:tc>
            </w:tr>
            <w:tr w:rsidR="00EF1EA3" w:rsidRPr="00911160" w14:paraId="4F92717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0F789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5.395568351</w:t>
                  </w:r>
                </w:p>
              </w:tc>
            </w:tr>
            <w:tr w:rsidR="00EF1EA3" w:rsidRPr="00911160" w14:paraId="7E11E45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1844B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5.778957204</w:t>
                  </w:r>
                </w:p>
              </w:tc>
            </w:tr>
            <w:tr w:rsidR="00EF1EA3" w:rsidRPr="00911160" w14:paraId="7C2369D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70F99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5.78875729</w:t>
                  </w:r>
                </w:p>
              </w:tc>
            </w:tr>
            <w:tr w:rsidR="00EF1EA3" w:rsidRPr="00911160" w14:paraId="4E9168E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A1784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5.931595947</w:t>
                  </w:r>
                </w:p>
              </w:tc>
            </w:tr>
            <w:tr w:rsidR="00EF1EA3" w:rsidRPr="00911160" w14:paraId="303FF3D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72700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6.214056132</w:t>
                  </w:r>
                </w:p>
              </w:tc>
            </w:tr>
            <w:tr w:rsidR="00EF1EA3" w:rsidRPr="00911160" w14:paraId="3217CCF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7B37C9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6.264369226</w:t>
                  </w:r>
                </w:p>
              </w:tc>
            </w:tr>
            <w:tr w:rsidR="00EF1EA3" w:rsidRPr="00911160" w14:paraId="060FC35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1F33B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6.420051501</w:t>
                  </w:r>
                </w:p>
              </w:tc>
            </w:tr>
            <w:tr w:rsidR="00EF1EA3" w:rsidRPr="00911160" w14:paraId="426B48C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C645A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6.513403057</w:t>
                  </w:r>
                </w:p>
              </w:tc>
            </w:tr>
            <w:tr w:rsidR="00EF1EA3" w:rsidRPr="00911160" w14:paraId="0087089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D4A33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6.525655278</w:t>
                  </w:r>
                </w:p>
              </w:tc>
            </w:tr>
            <w:tr w:rsidR="00EF1EA3" w:rsidRPr="00911160" w14:paraId="2C02E0B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07F5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7.199499949</w:t>
                  </w:r>
                </w:p>
              </w:tc>
            </w:tr>
          </w:tbl>
          <w:p w14:paraId="057387D4" w14:textId="77777777" w:rsidR="00EF1EA3" w:rsidRPr="00911160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911160" w14:paraId="5EA853C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E7E19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911160" w14:paraId="3533AE7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208A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11160" w14:paraId="3DDD676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B8C80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11160" w14:paraId="74EC364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D4346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11160" w14:paraId="6BFFD70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EB253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11160" w14:paraId="2F4FD9C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E9AAF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11160" w14:paraId="33BAA12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61CB2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11160" w14:paraId="41ED54B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C5522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911160" w14:paraId="4535A5B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D8EE2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02284F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240D6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756738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5447E1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4193139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9A03D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5D6DE7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64888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562C01F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20536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43F68BA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54240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1833034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57D27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67A50B8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120DB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55E9BA2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B8498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304803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982D0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46FF8D3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B6D46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  <w:tr w:rsidR="00EF1EA3" w:rsidRPr="00911160" w14:paraId="5D780E3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DA804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67F2B4E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C544F1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4707A8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12FC9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68B24F3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187E4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480658A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9541B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561EEEA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82E1D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09B4AAA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B5D4E1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4FC27D5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02DC1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58031EF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4FD09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1E472F4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C763A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8A319E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EC707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0BD8B2E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25DE9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3E4CA8D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54FBC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598F227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F4F60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3952375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290FDB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1571768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2235A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5924FD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DDD71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A86D3A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0E094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60A89CFD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72155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4D1FFC1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9B8A9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3B7C92F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181F7B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59D4FA4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1DF88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911160" w14:paraId="21186AA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91A94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40BF67CC" w14:textId="77777777" w:rsidR="00EF1EA3" w:rsidRPr="00911160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3368" w:type="dxa"/>
              <w:tblLook w:val="04A0" w:firstRow="1" w:lastRow="0" w:firstColumn="1" w:lastColumn="0" w:noHBand="0" w:noVBand="1"/>
            </w:tblPr>
            <w:tblGrid>
              <w:gridCol w:w="3368"/>
            </w:tblGrid>
            <w:tr w:rsidR="00EF1EA3" w:rsidRPr="00911160" w14:paraId="6A45D8C8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FDD7A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NAC domain-containing protein</w:t>
                  </w:r>
                </w:p>
              </w:tc>
            </w:tr>
            <w:tr w:rsidR="00EF1EA3" w:rsidRPr="00911160" w14:paraId="0408182D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9A71B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5EF8C220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4226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924E0A7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3C375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171BC19C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CB0F6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756FD953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DF3E9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679CF5A3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F13C2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7692571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884FC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675FD8C2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CE109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4819DD54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0B6B2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52A8FBA2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4CC186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68FB187A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CA5A6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4DE6DF0D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E6F23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229B177E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07E2F8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7B61EDED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E0F69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2D5A8E3D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F197D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1A0D4AF5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0F752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4D4A0C0F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0155ED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7DE44B8C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BD86A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5AA90529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333C9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NAC domain-containing protein</w:t>
                  </w:r>
                </w:p>
              </w:tc>
            </w:tr>
            <w:tr w:rsidR="00EF1EA3" w:rsidRPr="00911160" w14:paraId="7822EEB2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37E39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8823029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2C108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56C84BE9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7E3BC9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A673B65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1504D5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7CE0D0AB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5E4744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69D7F331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B22F93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481D4D16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99820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6DBE027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230DF9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96FC024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32F1B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4B691E3F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2AE392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750E742D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BA384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04B23DE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8BE7D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1CD4E289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ABA48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53D861CE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0368CE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6A91E2C0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2CF3CE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29205AE9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B4D370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6502C95F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4C73C9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52B524B9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F43C2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60F4D2C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4EA4A7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5191D858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1054CC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34390E1C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2597AF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07FAF7DB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DF137A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  <w:tr w:rsidR="00EF1EA3" w:rsidRPr="00911160" w14:paraId="10BF7653" w14:textId="77777777" w:rsidTr="00B51544">
              <w:trPr>
                <w:trHeight w:val="320"/>
              </w:trPr>
              <w:tc>
                <w:tcPr>
                  <w:tcW w:w="3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033971" w14:textId="77777777" w:rsidR="00EF1EA3" w:rsidRPr="00911160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911160">
                    <w:rPr>
                      <w:rFonts w:eastAsia="等线"/>
                      <w:color w:val="000000"/>
                      <w:sz w:val="15"/>
                      <w:szCs w:val="15"/>
                    </w:rPr>
                    <w:t>NAC domain-containing protein</w:t>
                  </w:r>
                </w:p>
              </w:tc>
            </w:tr>
          </w:tbl>
          <w:p w14:paraId="1C2B1290" w14:textId="77777777" w:rsidR="00EF1EA3" w:rsidRPr="00911160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EF1EA3" w14:paraId="1F5B951B" w14:textId="77777777" w:rsidTr="00EF1EA3"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EF1EA3" w:rsidRPr="00692FB3" w14:paraId="495BD99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52C9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CSA013924</w:t>
                  </w:r>
                </w:p>
              </w:tc>
            </w:tr>
            <w:tr w:rsidR="00EF1EA3" w:rsidRPr="00692FB3" w14:paraId="6D13C3E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B68B88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CSA016850</w:t>
                  </w:r>
                </w:p>
              </w:tc>
            </w:tr>
            <w:tr w:rsidR="00EF1EA3" w:rsidRPr="00692FB3" w14:paraId="4C4EA74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4FA3E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CSA023014</w:t>
                  </w:r>
                </w:p>
              </w:tc>
            </w:tr>
            <w:tr w:rsidR="00EF1EA3" w:rsidRPr="00692FB3" w14:paraId="3211A5A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7560D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CSA014257</w:t>
                  </w:r>
                </w:p>
              </w:tc>
            </w:tr>
            <w:tr w:rsidR="00EF1EA3" w:rsidRPr="00692FB3" w14:paraId="5CE41F3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0BAC7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MSTRG.27188</w:t>
                  </w:r>
                </w:p>
              </w:tc>
            </w:tr>
            <w:tr w:rsidR="00EF1EA3" w:rsidRPr="00692FB3" w14:paraId="6E9D884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8D87B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MSTRG.47422</w:t>
                  </w:r>
                </w:p>
              </w:tc>
            </w:tr>
            <w:tr w:rsidR="00EF1EA3" w:rsidRPr="00692FB3" w14:paraId="0640868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81AFC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CSA019809</w:t>
                  </w:r>
                </w:p>
              </w:tc>
            </w:tr>
            <w:tr w:rsidR="00EF1EA3" w:rsidRPr="00692FB3" w14:paraId="494E05F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750BA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CSA012171</w:t>
                  </w:r>
                </w:p>
              </w:tc>
            </w:tr>
            <w:tr w:rsidR="00EF1EA3" w:rsidRPr="00692FB3" w14:paraId="55297A1F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4813B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MSTRG.47297</w:t>
                  </w:r>
                </w:p>
              </w:tc>
            </w:tr>
            <w:tr w:rsidR="00EF1EA3" w:rsidRPr="00692FB3" w14:paraId="0BBAA63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3ECFE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CSA027168</w:t>
                  </w:r>
                </w:p>
              </w:tc>
            </w:tr>
            <w:tr w:rsidR="00EF1EA3" w:rsidRPr="00692FB3" w14:paraId="456C9DD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864E0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CSA007816</w:t>
                  </w:r>
                </w:p>
              </w:tc>
            </w:tr>
            <w:tr w:rsidR="00EF1EA3" w:rsidRPr="00692FB3" w14:paraId="235A739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F1050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CSA007248</w:t>
                  </w:r>
                </w:p>
              </w:tc>
            </w:tr>
            <w:tr w:rsidR="00EF1EA3" w:rsidRPr="00692FB3" w14:paraId="76A94B8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10917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CSA030472</w:t>
                  </w:r>
                </w:p>
              </w:tc>
            </w:tr>
            <w:tr w:rsidR="00EF1EA3" w:rsidRPr="00692FB3" w14:paraId="626BB73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C2ACC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CSA008877</w:t>
                  </w:r>
                </w:p>
              </w:tc>
            </w:tr>
            <w:tr w:rsidR="00EF1EA3" w:rsidRPr="00692FB3" w14:paraId="155034B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61BB0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CSA017015</w:t>
                  </w:r>
                </w:p>
              </w:tc>
            </w:tr>
            <w:tr w:rsidR="00EF1EA3" w:rsidRPr="00692FB3" w14:paraId="503C9B3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03F78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CSA027870</w:t>
                  </w:r>
                </w:p>
              </w:tc>
            </w:tr>
            <w:tr w:rsidR="00EF1EA3" w:rsidRPr="00692FB3" w14:paraId="17613A9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1C43C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CSA027604</w:t>
                  </w:r>
                </w:p>
              </w:tc>
            </w:tr>
            <w:tr w:rsidR="00EF1EA3" w:rsidRPr="00692FB3" w14:paraId="143833AA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11215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CSA013458</w:t>
                  </w:r>
                </w:p>
              </w:tc>
            </w:tr>
            <w:tr w:rsidR="00EF1EA3" w:rsidRPr="00692FB3" w14:paraId="0CF9188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22B15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CSA026928</w:t>
                  </w:r>
                </w:p>
              </w:tc>
            </w:tr>
            <w:tr w:rsidR="00EF1EA3" w:rsidRPr="00692FB3" w14:paraId="477D68D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2E3A3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CSA033166</w:t>
                  </w:r>
                </w:p>
              </w:tc>
            </w:tr>
            <w:tr w:rsidR="00EF1EA3" w:rsidRPr="00692FB3" w14:paraId="1E0CAF3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2CC84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CSA022209</w:t>
                  </w:r>
                </w:p>
              </w:tc>
            </w:tr>
            <w:tr w:rsidR="00EF1EA3" w:rsidRPr="00692FB3" w14:paraId="04042255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AA1C1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CSA024123</w:t>
                  </w:r>
                </w:p>
              </w:tc>
            </w:tr>
            <w:tr w:rsidR="00EF1EA3" w:rsidRPr="00692FB3" w14:paraId="4A2BCF6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A5BC0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CSA030064</w:t>
                  </w:r>
                </w:p>
              </w:tc>
            </w:tr>
            <w:tr w:rsidR="00EF1EA3" w:rsidRPr="00692FB3" w14:paraId="579270A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C19C3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CSA003378</w:t>
                  </w:r>
                </w:p>
              </w:tc>
            </w:tr>
            <w:tr w:rsidR="00EF1EA3" w:rsidRPr="00692FB3" w14:paraId="0101342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F8708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CSA003379</w:t>
                  </w:r>
                </w:p>
              </w:tc>
            </w:tr>
            <w:tr w:rsidR="00EF1EA3" w:rsidRPr="00692FB3" w14:paraId="01C9D79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395DA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CSA005706</w:t>
                  </w:r>
                </w:p>
              </w:tc>
            </w:tr>
            <w:tr w:rsidR="00EF1EA3" w:rsidRPr="00692FB3" w14:paraId="621CD87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5F67C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CSA005707</w:t>
                  </w:r>
                </w:p>
              </w:tc>
            </w:tr>
            <w:tr w:rsidR="00EF1EA3" w:rsidRPr="00692FB3" w14:paraId="7379D76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A8D82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MSTRG.13572</w:t>
                  </w:r>
                </w:p>
              </w:tc>
            </w:tr>
            <w:tr w:rsidR="00EF1EA3" w:rsidRPr="00692FB3" w14:paraId="1DF1297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48F52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CSA004281</w:t>
                  </w:r>
                </w:p>
              </w:tc>
            </w:tr>
            <w:tr w:rsidR="00EF1EA3" w:rsidRPr="00692FB3" w14:paraId="01412431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CF92D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CSA023591</w:t>
                  </w:r>
                </w:p>
              </w:tc>
            </w:tr>
            <w:tr w:rsidR="00EF1EA3" w:rsidRPr="00692FB3" w14:paraId="5964A7D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16165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CSA001952</w:t>
                  </w:r>
                </w:p>
              </w:tc>
            </w:tr>
            <w:tr w:rsidR="00EF1EA3" w:rsidRPr="00692FB3" w14:paraId="5ACED41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88591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CSA003106</w:t>
                  </w:r>
                </w:p>
              </w:tc>
            </w:tr>
            <w:tr w:rsidR="00EF1EA3" w:rsidRPr="00692FB3" w14:paraId="6A23E2E4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AA950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MSTRG.526</w:t>
                  </w:r>
                </w:p>
              </w:tc>
            </w:tr>
            <w:tr w:rsidR="00EF1EA3" w:rsidRPr="00692FB3" w14:paraId="69BC421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C42B4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MSTRG.28367</w:t>
                  </w:r>
                </w:p>
              </w:tc>
            </w:tr>
            <w:tr w:rsidR="00EF1EA3" w:rsidRPr="00692FB3" w14:paraId="7802CEB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F5DE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CSA008627</w:t>
                  </w:r>
                </w:p>
              </w:tc>
            </w:tr>
            <w:tr w:rsidR="00EF1EA3" w:rsidRPr="00692FB3" w14:paraId="1F6635D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C24F3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CSA002710</w:t>
                  </w:r>
                </w:p>
              </w:tc>
            </w:tr>
            <w:tr w:rsidR="00EF1EA3" w:rsidRPr="00692FB3" w14:paraId="30F281A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2B734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MSTRG.50473</w:t>
                  </w:r>
                </w:p>
              </w:tc>
            </w:tr>
            <w:tr w:rsidR="00EF1EA3" w:rsidRPr="00692FB3" w14:paraId="237ABD1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63A34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CSA030708</w:t>
                  </w:r>
                </w:p>
              </w:tc>
            </w:tr>
            <w:tr w:rsidR="00EF1EA3" w:rsidRPr="00692FB3" w14:paraId="3868535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B427D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MSTRG.42422</w:t>
                  </w:r>
                </w:p>
              </w:tc>
            </w:tr>
            <w:tr w:rsidR="00EF1EA3" w:rsidRPr="00692FB3" w14:paraId="676459CB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5134D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CSA036012</w:t>
                  </w:r>
                </w:p>
              </w:tc>
            </w:tr>
            <w:tr w:rsidR="00EF1EA3" w:rsidRPr="00692FB3" w14:paraId="12054DBE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D5A41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CSA009535</w:t>
                  </w:r>
                </w:p>
              </w:tc>
            </w:tr>
            <w:tr w:rsidR="00EF1EA3" w:rsidRPr="00692FB3" w14:paraId="1A9C3A49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8432C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MSTRG.12649</w:t>
                  </w:r>
                </w:p>
              </w:tc>
            </w:tr>
            <w:tr w:rsidR="00EF1EA3" w:rsidRPr="00692FB3" w14:paraId="76544AD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74B518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MSTRG.26226</w:t>
                  </w:r>
                </w:p>
              </w:tc>
            </w:tr>
            <w:tr w:rsidR="00EF1EA3" w:rsidRPr="00692FB3" w14:paraId="2242FEF7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C8BE8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CSA016849</w:t>
                  </w:r>
                </w:p>
              </w:tc>
            </w:tr>
            <w:tr w:rsidR="00EF1EA3" w:rsidRPr="00692FB3" w14:paraId="3F759D80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3C181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CSA019504</w:t>
                  </w:r>
                </w:p>
              </w:tc>
            </w:tr>
            <w:tr w:rsidR="00EF1EA3" w:rsidRPr="00692FB3" w14:paraId="7EE0EE4C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27FB5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CSA029390</w:t>
                  </w:r>
                </w:p>
              </w:tc>
            </w:tr>
            <w:tr w:rsidR="00EF1EA3" w:rsidRPr="00692FB3" w14:paraId="4F926EC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22C95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CSA021419</w:t>
                  </w:r>
                </w:p>
              </w:tc>
            </w:tr>
          </w:tbl>
          <w:p w14:paraId="3FB0011D" w14:textId="77777777" w:rsidR="00EF1EA3" w:rsidRPr="00692FB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468" w:type="dxa"/>
              <w:tblLook w:val="04A0" w:firstRow="1" w:lastRow="0" w:firstColumn="1" w:lastColumn="0" w:noHBand="0" w:noVBand="1"/>
            </w:tblPr>
            <w:tblGrid>
              <w:gridCol w:w="1468"/>
            </w:tblGrid>
            <w:tr w:rsidR="00EF1EA3" w:rsidRPr="00692FB3" w14:paraId="2B7E0C8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2779F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-4.945935163</w:t>
                  </w:r>
                </w:p>
              </w:tc>
            </w:tr>
            <w:tr w:rsidR="00EF1EA3" w:rsidRPr="00692FB3" w14:paraId="11D46E7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3B28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-3.792017864</w:t>
                  </w:r>
                </w:p>
              </w:tc>
            </w:tr>
            <w:tr w:rsidR="00EF1EA3" w:rsidRPr="00692FB3" w14:paraId="064771A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9F608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-3.382700779</w:t>
                  </w:r>
                </w:p>
              </w:tc>
            </w:tr>
            <w:tr w:rsidR="00EF1EA3" w:rsidRPr="00692FB3" w14:paraId="7CEA604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DF5C7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-3.344274403</w:t>
                  </w:r>
                </w:p>
              </w:tc>
            </w:tr>
            <w:tr w:rsidR="00EF1EA3" w:rsidRPr="00692FB3" w14:paraId="2627A66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7C35C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-2.419355699</w:t>
                  </w:r>
                </w:p>
              </w:tc>
            </w:tr>
            <w:tr w:rsidR="00EF1EA3" w:rsidRPr="00692FB3" w14:paraId="37F75DC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277D1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-2.282749294</w:t>
                  </w:r>
                </w:p>
              </w:tc>
            </w:tr>
            <w:tr w:rsidR="00EF1EA3" w:rsidRPr="00692FB3" w14:paraId="4B7B692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D5ADD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-2.125430485</w:t>
                  </w:r>
                </w:p>
              </w:tc>
            </w:tr>
            <w:tr w:rsidR="00EF1EA3" w:rsidRPr="00692FB3" w14:paraId="448A3EC2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7CBDC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-1.854057154</w:t>
                  </w:r>
                </w:p>
              </w:tc>
            </w:tr>
            <w:tr w:rsidR="00EF1EA3" w:rsidRPr="00692FB3" w14:paraId="557E35A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9677C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-1.667777929</w:t>
                  </w:r>
                </w:p>
              </w:tc>
            </w:tr>
            <w:tr w:rsidR="00EF1EA3" w:rsidRPr="00692FB3" w14:paraId="75F29DF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DD4D7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-1.631803759</w:t>
                  </w:r>
                </w:p>
              </w:tc>
            </w:tr>
            <w:tr w:rsidR="00EF1EA3" w:rsidRPr="00692FB3" w14:paraId="5BCE5A2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A3A3C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-1.61752808</w:t>
                  </w:r>
                </w:p>
              </w:tc>
            </w:tr>
            <w:tr w:rsidR="00EF1EA3" w:rsidRPr="00692FB3" w14:paraId="5A89BC4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65CD8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-1.580268935</w:t>
                  </w:r>
                </w:p>
              </w:tc>
            </w:tr>
            <w:tr w:rsidR="00EF1EA3" w:rsidRPr="00692FB3" w14:paraId="25A8DD2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09F27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-1.570157036</w:t>
                  </w:r>
                </w:p>
              </w:tc>
            </w:tr>
            <w:tr w:rsidR="00EF1EA3" w:rsidRPr="00692FB3" w14:paraId="3C76FF2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3849E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-1.101793179</w:t>
                  </w:r>
                </w:p>
              </w:tc>
            </w:tr>
            <w:tr w:rsidR="00EF1EA3" w:rsidRPr="00692FB3" w14:paraId="2355134D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645E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-1.053272797</w:t>
                  </w:r>
                </w:p>
              </w:tc>
            </w:tr>
            <w:tr w:rsidR="00EF1EA3" w:rsidRPr="00692FB3" w14:paraId="497BF70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D23D0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-1.011997064</w:t>
                  </w:r>
                </w:p>
              </w:tc>
            </w:tr>
            <w:tr w:rsidR="00EF1EA3" w:rsidRPr="00692FB3" w14:paraId="04518C5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C0BE4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1.00354218</w:t>
                  </w:r>
                </w:p>
              </w:tc>
            </w:tr>
            <w:tr w:rsidR="00EF1EA3" w:rsidRPr="00692FB3" w14:paraId="6BDBE0C8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82469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1.02969853</w:t>
                  </w:r>
                </w:p>
              </w:tc>
            </w:tr>
            <w:tr w:rsidR="00EF1EA3" w:rsidRPr="00692FB3" w14:paraId="7A0236B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4B3A2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1.074272952</w:t>
                  </w:r>
                </w:p>
              </w:tc>
            </w:tr>
            <w:tr w:rsidR="00EF1EA3" w:rsidRPr="00692FB3" w14:paraId="0976AE9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F9066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1.135542367</w:t>
                  </w:r>
                </w:p>
              </w:tc>
            </w:tr>
            <w:tr w:rsidR="00EF1EA3" w:rsidRPr="00692FB3" w14:paraId="27533280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150AF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1.169316462</w:t>
                  </w:r>
                </w:p>
              </w:tc>
            </w:tr>
            <w:tr w:rsidR="00EF1EA3" w:rsidRPr="00692FB3" w14:paraId="4E8B436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C520E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1.29397909</w:t>
                  </w:r>
                </w:p>
              </w:tc>
            </w:tr>
            <w:tr w:rsidR="00EF1EA3" w:rsidRPr="00692FB3" w14:paraId="2B9B300E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A5EDA8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1.302126299</w:t>
                  </w:r>
                </w:p>
              </w:tc>
            </w:tr>
            <w:tr w:rsidR="00EF1EA3" w:rsidRPr="00692FB3" w14:paraId="46F28E5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8F63B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1.343050323</w:t>
                  </w:r>
                </w:p>
              </w:tc>
            </w:tr>
            <w:tr w:rsidR="00EF1EA3" w:rsidRPr="00692FB3" w14:paraId="0EE4A45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4BBED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1.343050323</w:t>
                  </w:r>
                </w:p>
              </w:tc>
            </w:tr>
            <w:tr w:rsidR="00EF1EA3" w:rsidRPr="00692FB3" w14:paraId="1787C69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81182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1.366832328</w:t>
                  </w:r>
                </w:p>
              </w:tc>
            </w:tr>
            <w:tr w:rsidR="00EF1EA3" w:rsidRPr="00692FB3" w14:paraId="29D2DEA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DA5A9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1.366832328</w:t>
                  </w:r>
                </w:p>
              </w:tc>
            </w:tr>
            <w:tr w:rsidR="00EF1EA3" w:rsidRPr="00692FB3" w14:paraId="38E770F5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B4673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1.434825498</w:t>
                  </w:r>
                </w:p>
              </w:tc>
            </w:tr>
            <w:tr w:rsidR="00EF1EA3" w:rsidRPr="00692FB3" w14:paraId="7254776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E53CA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1.532278769</w:t>
                  </w:r>
                </w:p>
              </w:tc>
            </w:tr>
            <w:tr w:rsidR="00EF1EA3" w:rsidRPr="00692FB3" w14:paraId="73A6B48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74C498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1.64576023</w:t>
                  </w:r>
                </w:p>
              </w:tc>
            </w:tr>
            <w:tr w:rsidR="00EF1EA3" w:rsidRPr="00692FB3" w14:paraId="1CEF641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68EA3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1.696750174</w:t>
                  </w:r>
                </w:p>
              </w:tc>
            </w:tr>
            <w:tr w:rsidR="00EF1EA3" w:rsidRPr="00692FB3" w14:paraId="7FF42AC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E024E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1.707931619</w:t>
                  </w:r>
                </w:p>
              </w:tc>
            </w:tr>
            <w:tr w:rsidR="00EF1EA3" w:rsidRPr="00692FB3" w14:paraId="7FD743AC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1ACA7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1.751114948</w:t>
                  </w:r>
                </w:p>
              </w:tc>
            </w:tr>
            <w:tr w:rsidR="00EF1EA3" w:rsidRPr="00692FB3" w14:paraId="0374D6C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4C200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1.868545097</w:t>
                  </w:r>
                </w:p>
              </w:tc>
            </w:tr>
            <w:tr w:rsidR="00EF1EA3" w:rsidRPr="00692FB3" w14:paraId="49B5E87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5F5E6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2.171263155</w:t>
                  </w:r>
                </w:p>
              </w:tc>
            </w:tr>
            <w:tr w:rsidR="00EF1EA3" w:rsidRPr="00692FB3" w14:paraId="590682FA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A46D6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2.456380817</w:t>
                  </w:r>
                </w:p>
              </w:tc>
            </w:tr>
            <w:tr w:rsidR="00EF1EA3" w:rsidRPr="00692FB3" w14:paraId="28B92C2B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DB9A3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2.615384857</w:t>
                  </w:r>
                </w:p>
              </w:tc>
            </w:tr>
            <w:tr w:rsidR="00EF1EA3" w:rsidRPr="00692FB3" w14:paraId="4F172313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E039D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2.633604588</w:t>
                  </w:r>
                </w:p>
              </w:tc>
            </w:tr>
            <w:tr w:rsidR="00EF1EA3" w:rsidRPr="00692FB3" w14:paraId="1263CC01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A97E6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2.689284901</w:t>
                  </w:r>
                </w:p>
              </w:tc>
            </w:tr>
            <w:tr w:rsidR="00EF1EA3" w:rsidRPr="00692FB3" w14:paraId="2AF93447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9602E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2.901363802</w:t>
                  </w:r>
                </w:p>
              </w:tc>
            </w:tr>
            <w:tr w:rsidR="00EF1EA3" w:rsidRPr="00692FB3" w14:paraId="703E8414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5746A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3.156453119</w:t>
                  </w:r>
                </w:p>
              </w:tc>
            </w:tr>
            <w:tr w:rsidR="00EF1EA3" w:rsidRPr="00692FB3" w14:paraId="125DEAD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5DE66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3.209784181</w:t>
                  </w:r>
                </w:p>
              </w:tc>
            </w:tr>
            <w:tr w:rsidR="00EF1EA3" w:rsidRPr="00692FB3" w14:paraId="0788A38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0734F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3.242051064</w:t>
                  </w:r>
                </w:p>
              </w:tc>
            </w:tr>
            <w:tr w:rsidR="00EF1EA3" w:rsidRPr="00692FB3" w14:paraId="6CD1D8B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F749A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3.530648138</w:t>
                  </w:r>
                </w:p>
              </w:tc>
            </w:tr>
            <w:tr w:rsidR="00EF1EA3" w:rsidRPr="00692FB3" w14:paraId="273465C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74F6F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3.766176906</w:t>
                  </w:r>
                </w:p>
              </w:tc>
            </w:tr>
            <w:tr w:rsidR="00EF1EA3" w:rsidRPr="00692FB3" w14:paraId="2AAD6159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319EF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5.035083505</w:t>
                  </w:r>
                </w:p>
              </w:tc>
            </w:tr>
            <w:tr w:rsidR="00EF1EA3" w:rsidRPr="00692FB3" w14:paraId="35F3FF7F" w14:textId="77777777" w:rsidTr="00B51544">
              <w:trPr>
                <w:trHeight w:val="320"/>
              </w:trPr>
              <w:tc>
                <w:tcPr>
                  <w:tcW w:w="14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7C5C7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5.379413306</w:t>
                  </w:r>
                </w:p>
              </w:tc>
            </w:tr>
          </w:tbl>
          <w:p w14:paraId="6C9D82CD" w14:textId="77777777" w:rsidR="00EF1EA3" w:rsidRPr="00692FB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692FB3" w14:paraId="033A886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AFE03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692FB3" w14:paraId="67BF58D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8FEE8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2D2ADFE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C0E55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1EFDCF0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DD25B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268C201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FC13B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050C7B1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B8652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62A38FD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DB85A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11CC2A4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D2171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0ABE356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7F326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0593806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134D9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down</w:t>
                  </w:r>
                </w:p>
              </w:tc>
            </w:tr>
            <w:tr w:rsidR="00EF1EA3" w:rsidRPr="00692FB3" w14:paraId="6D82BAA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B1C94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5647B9F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3F4BB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1AE2290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B60B7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7D41E52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4B9FE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46DA6A0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249E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525C4FC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21739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down</w:t>
                  </w:r>
                </w:p>
              </w:tc>
            </w:tr>
            <w:tr w:rsidR="00EF1EA3" w:rsidRPr="00692FB3" w14:paraId="16484F1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6D830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1972B86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0E7A3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08F00F8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18A14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5DE5579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90E67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08A1D2E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5D195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78AD8D2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24DFE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560085F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0D303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176547E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209E4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0C0032A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83A29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6E7A47D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A3D6F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5BAB347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24325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1B58620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08169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4CEFCA28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B5439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64093912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2B3E7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2051D29C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DF447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4BC922C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09748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59604ED7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49341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23BC7B6A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BD6AF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3177DB7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D75F83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13815C4E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2A300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0800672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BED50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4F8FB8D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833B8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1DF5640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B38B5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3E01B21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0ADE5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12B73685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19CC1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0EB408A0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B34D9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57AEB7DF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BB9E2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up</w:t>
                  </w:r>
                </w:p>
              </w:tc>
            </w:tr>
            <w:tr w:rsidR="00EF1EA3" w:rsidRPr="00692FB3" w14:paraId="3BA12EB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D0DC5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221857E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8A4F7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3778FA4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F155E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692FB3" w14:paraId="4C88DF11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261F3B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39E277B4" w14:textId="77777777" w:rsidR="00EF1EA3" w:rsidRPr="00692FB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2667" w:type="dxa"/>
              <w:tblLook w:val="04A0" w:firstRow="1" w:lastRow="0" w:firstColumn="1" w:lastColumn="0" w:noHBand="0" w:noVBand="1"/>
            </w:tblPr>
            <w:tblGrid>
              <w:gridCol w:w="2667"/>
            </w:tblGrid>
            <w:tr w:rsidR="00EF1EA3" w:rsidRPr="00692FB3" w14:paraId="4C060796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16F6C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WRKY transcription factor</w:t>
                  </w:r>
                </w:p>
              </w:tc>
            </w:tr>
            <w:tr w:rsidR="00EF1EA3" w:rsidRPr="00692FB3" w14:paraId="10118B4A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5DD06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4339A7E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19576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038E2051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EB6BA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DDF4EAE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7A88C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41CC671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DA4F3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76D473B3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F5CD5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5335EAF5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679116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23A87E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839D68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4A88066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7CA30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WRKY transcription factor</w:t>
                  </w:r>
                </w:p>
              </w:tc>
            </w:tr>
            <w:tr w:rsidR="00EF1EA3" w:rsidRPr="00692FB3" w14:paraId="1C2460C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AB81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8AE1F48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A1B51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54E4E72D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F2EFC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5B737E2C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85935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C3FB713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BC561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58D47C74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5F448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74537D8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B75BA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74520D5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7C293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4A8EA8C5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0951A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77CA30C5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ED686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A31936A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BDE61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48349D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F1422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0A6037AE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B503D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703A74F2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44BE0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94B2A1B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A54B6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D4DB687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9B064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095C277C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602AF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77B9486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6381E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E0D5425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FD9A17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D0A7E2C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620FF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0C71C86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972DD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B017FC1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9E2515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5BA2D4C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8EE2E2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3ED07F1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CA175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D39A37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56850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4C96DEA6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413B90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A27414F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E87041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F6A5FEB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01496C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51205425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EE903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665895C7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48DD2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DE7492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76DC1D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26C3590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EE70D9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729B7AEA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4F8B2F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WRKY transcription factor</w:t>
                  </w:r>
                </w:p>
              </w:tc>
            </w:tr>
            <w:tr w:rsidR="00EF1EA3" w:rsidRPr="00692FB3" w14:paraId="66A0BE1B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C751F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79CCB6E8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AA0D4A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1F433109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91D91E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  <w:tr w:rsidR="00EF1EA3" w:rsidRPr="00692FB3" w14:paraId="3F753275" w14:textId="77777777" w:rsidTr="00EF1EA3">
              <w:trPr>
                <w:trHeight w:val="320"/>
              </w:trPr>
              <w:tc>
                <w:tcPr>
                  <w:tcW w:w="26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BCF7A4" w14:textId="77777777" w:rsidR="00EF1EA3" w:rsidRPr="00692FB3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692FB3">
                    <w:rPr>
                      <w:rFonts w:eastAsia="等线"/>
                      <w:color w:val="000000"/>
                      <w:sz w:val="15"/>
                      <w:szCs w:val="15"/>
                    </w:rPr>
                    <w:t>WRKY transcription factor</w:t>
                  </w:r>
                </w:p>
              </w:tc>
            </w:tr>
          </w:tbl>
          <w:p w14:paraId="0E1D914B" w14:textId="77777777" w:rsidR="00EF1EA3" w:rsidRPr="00692FB3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  <w:tr w:rsidR="00EF1EA3" w14:paraId="175AC767" w14:textId="77777777" w:rsidTr="00EF1EA3"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1471" w:type="dxa"/>
              <w:tblLook w:val="04A0" w:firstRow="1" w:lastRow="0" w:firstColumn="1" w:lastColumn="0" w:noHBand="0" w:noVBand="1"/>
            </w:tblPr>
            <w:tblGrid>
              <w:gridCol w:w="1471"/>
            </w:tblGrid>
            <w:tr w:rsidR="00EF1EA3" w:rsidRPr="00096AF7" w14:paraId="589A66B3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7402C1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lastRenderedPageBreak/>
                    <w:t>CSA013844</w:t>
                  </w:r>
                </w:p>
              </w:tc>
            </w:tr>
            <w:tr w:rsidR="00EF1EA3" w:rsidRPr="00096AF7" w14:paraId="07F4C24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62D0E5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CSA032576</w:t>
                  </w:r>
                </w:p>
              </w:tc>
            </w:tr>
            <w:tr w:rsidR="00EF1EA3" w:rsidRPr="00096AF7" w14:paraId="3EB66D8D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CEC708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CSA032575</w:t>
                  </w:r>
                </w:p>
              </w:tc>
            </w:tr>
            <w:tr w:rsidR="00EF1EA3" w:rsidRPr="00096AF7" w14:paraId="3E52D306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95866C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MSTRG.31742</w:t>
                  </w:r>
                </w:p>
              </w:tc>
            </w:tr>
            <w:tr w:rsidR="00EF1EA3" w:rsidRPr="00096AF7" w14:paraId="78B49B02" w14:textId="77777777" w:rsidTr="00B51544">
              <w:trPr>
                <w:trHeight w:val="320"/>
              </w:trPr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765557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MSTRG.45200</w:t>
                  </w:r>
                </w:p>
              </w:tc>
            </w:tr>
          </w:tbl>
          <w:p w14:paraId="43AB829A" w14:textId="77777777" w:rsidR="00EF1EA3" w:rsidRPr="00096AF7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1348" w:type="dxa"/>
              <w:tblLook w:val="04A0" w:firstRow="1" w:lastRow="0" w:firstColumn="1" w:lastColumn="0" w:noHBand="0" w:noVBand="1"/>
            </w:tblPr>
            <w:tblGrid>
              <w:gridCol w:w="1348"/>
            </w:tblGrid>
            <w:tr w:rsidR="00EF1EA3" w:rsidRPr="00096AF7" w14:paraId="0D4DC192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BE36EC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1.088056232</w:t>
                  </w:r>
                </w:p>
              </w:tc>
            </w:tr>
            <w:tr w:rsidR="00EF1EA3" w:rsidRPr="00096AF7" w14:paraId="72DB537B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07BC9A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2.019235488</w:t>
                  </w:r>
                </w:p>
              </w:tc>
            </w:tr>
            <w:tr w:rsidR="00EF1EA3" w:rsidRPr="00096AF7" w14:paraId="27F2F101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1E997B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2.019235488</w:t>
                  </w:r>
                </w:p>
              </w:tc>
            </w:tr>
            <w:tr w:rsidR="00EF1EA3" w:rsidRPr="00096AF7" w14:paraId="658DF4A8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148DBA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3.053747829</w:t>
                  </w:r>
                </w:p>
              </w:tc>
            </w:tr>
            <w:tr w:rsidR="00EF1EA3" w:rsidRPr="00096AF7" w14:paraId="33D6CF09" w14:textId="77777777" w:rsidTr="00B51544">
              <w:trPr>
                <w:trHeight w:val="320"/>
              </w:trPr>
              <w:tc>
                <w:tcPr>
                  <w:tcW w:w="13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EFB3F1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3.656298985</w:t>
                  </w:r>
                </w:p>
              </w:tc>
            </w:tr>
          </w:tbl>
          <w:p w14:paraId="52D165BC" w14:textId="77777777" w:rsidR="00EF1EA3" w:rsidRPr="00096AF7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1300" w:type="dxa"/>
              <w:tblLook w:val="04A0" w:firstRow="1" w:lastRow="0" w:firstColumn="1" w:lastColumn="0" w:noHBand="0" w:noVBand="1"/>
            </w:tblPr>
            <w:tblGrid>
              <w:gridCol w:w="1300"/>
            </w:tblGrid>
            <w:tr w:rsidR="00EF1EA3" w:rsidRPr="00096AF7" w14:paraId="08245369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38B27E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096AF7" w14:paraId="4DB9BAB6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A08921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096AF7" w14:paraId="5A66BFF3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3CBE8B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096AF7" w14:paraId="2267BF74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DEA4DF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  <w:tr w:rsidR="00EF1EA3" w:rsidRPr="00096AF7" w14:paraId="09DE891B" w14:textId="77777777" w:rsidTr="00B51544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2880B6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up</w:t>
                  </w:r>
                </w:p>
              </w:tc>
            </w:tr>
          </w:tbl>
          <w:p w14:paraId="393E931F" w14:textId="77777777" w:rsidR="00EF1EA3" w:rsidRPr="00096AF7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  <w:tc>
          <w:tcPr>
            <w:tcW w:w="32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8640" w:type="dxa"/>
              <w:tblLook w:val="04A0" w:firstRow="1" w:lastRow="0" w:firstColumn="1" w:lastColumn="0" w:noHBand="0" w:noVBand="1"/>
            </w:tblPr>
            <w:tblGrid>
              <w:gridCol w:w="8640"/>
            </w:tblGrid>
            <w:tr w:rsidR="00EF1EA3" w:rsidRPr="00096AF7" w14:paraId="5B3A71A7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9EE816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Glutathione reductase</w:t>
                  </w:r>
                </w:p>
              </w:tc>
            </w:tr>
            <w:tr w:rsidR="00EF1EA3" w:rsidRPr="00096AF7" w14:paraId="2CBD228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26EF74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Glutathione reductase</w:t>
                  </w:r>
                </w:p>
              </w:tc>
            </w:tr>
            <w:tr w:rsidR="00EF1EA3" w:rsidRPr="00096AF7" w14:paraId="0C63946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E2C319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Glutathione reductase</w:t>
                  </w:r>
                </w:p>
              </w:tc>
            </w:tr>
            <w:tr w:rsidR="00EF1EA3" w:rsidRPr="00096AF7" w14:paraId="5E95D9AA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416393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Glutathione reductase</w:t>
                  </w:r>
                </w:p>
              </w:tc>
            </w:tr>
            <w:tr w:rsidR="00EF1EA3" w:rsidRPr="00096AF7" w14:paraId="759CF779" w14:textId="77777777" w:rsidTr="00B51544">
              <w:trPr>
                <w:trHeight w:val="320"/>
              </w:trPr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CC31BD" w14:textId="77777777" w:rsidR="00EF1EA3" w:rsidRPr="00096AF7" w:rsidRDefault="00EF1EA3" w:rsidP="00B51544">
                  <w:pPr>
                    <w:rPr>
                      <w:rFonts w:eastAsia="等线"/>
                      <w:color w:val="000000"/>
                      <w:sz w:val="15"/>
                      <w:szCs w:val="15"/>
                    </w:rPr>
                  </w:pPr>
                  <w:r w:rsidRPr="00096AF7">
                    <w:rPr>
                      <w:rFonts w:eastAsia="等线"/>
                      <w:color w:val="000000"/>
                      <w:sz w:val="15"/>
                      <w:szCs w:val="15"/>
                    </w:rPr>
                    <w:t>Glutathione reductase</w:t>
                  </w:r>
                </w:p>
              </w:tc>
            </w:tr>
          </w:tbl>
          <w:p w14:paraId="21CED8AA" w14:textId="77777777" w:rsidR="00EF1EA3" w:rsidRPr="00096AF7" w:rsidRDefault="00EF1EA3" w:rsidP="00B51544">
            <w:pPr>
              <w:autoSpaceDE w:val="0"/>
              <w:autoSpaceDN w:val="0"/>
              <w:adjustRightInd w:val="0"/>
              <w:rPr>
                <w:color w:val="131413"/>
                <w:sz w:val="15"/>
                <w:szCs w:val="15"/>
              </w:rPr>
            </w:pPr>
          </w:p>
        </w:tc>
      </w:tr>
    </w:tbl>
    <w:p w14:paraId="11E781D6" w14:textId="77777777" w:rsidR="00EF1EA3" w:rsidRDefault="00EF1EA3" w:rsidP="0004148A"/>
    <w:sectPr w:rsidR="00EF1EA3" w:rsidSect="0037715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19404A" w14:textId="77777777" w:rsidR="00083FF6" w:rsidRDefault="00083FF6" w:rsidP="00984614">
      <w:r>
        <w:separator/>
      </w:r>
    </w:p>
  </w:endnote>
  <w:endnote w:type="continuationSeparator" w:id="0">
    <w:p w14:paraId="7C6E056E" w14:textId="77777777" w:rsidR="00083FF6" w:rsidRDefault="00083FF6" w:rsidP="00984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9A4CB9" w14:textId="77777777" w:rsidR="00083FF6" w:rsidRDefault="00083FF6" w:rsidP="00984614">
      <w:r>
        <w:separator/>
      </w:r>
    </w:p>
  </w:footnote>
  <w:footnote w:type="continuationSeparator" w:id="0">
    <w:p w14:paraId="7DDA73D1" w14:textId="77777777" w:rsidR="00083FF6" w:rsidRDefault="00083FF6" w:rsidP="0098461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mmanuel Arkorful">
    <w15:presenceInfo w15:providerId="None" w15:userId="Emmanuel Arkorfu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48A"/>
    <w:rsid w:val="000153ED"/>
    <w:rsid w:val="0003111A"/>
    <w:rsid w:val="0004148A"/>
    <w:rsid w:val="00071986"/>
    <w:rsid w:val="00083FF6"/>
    <w:rsid w:val="000D70B7"/>
    <w:rsid w:val="000E7AA0"/>
    <w:rsid w:val="001061CB"/>
    <w:rsid w:val="00144270"/>
    <w:rsid w:val="00187E90"/>
    <w:rsid w:val="001A5FDF"/>
    <w:rsid w:val="00245846"/>
    <w:rsid w:val="002470EA"/>
    <w:rsid w:val="002508EA"/>
    <w:rsid w:val="002975CB"/>
    <w:rsid w:val="002A6BF9"/>
    <w:rsid w:val="002B0359"/>
    <w:rsid w:val="002B2E02"/>
    <w:rsid w:val="00302EEB"/>
    <w:rsid w:val="0030422A"/>
    <w:rsid w:val="00351749"/>
    <w:rsid w:val="00377157"/>
    <w:rsid w:val="003E1F0D"/>
    <w:rsid w:val="003F198C"/>
    <w:rsid w:val="00440E16"/>
    <w:rsid w:val="004568C9"/>
    <w:rsid w:val="004633B8"/>
    <w:rsid w:val="004A7AC1"/>
    <w:rsid w:val="004B5AEB"/>
    <w:rsid w:val="0053313C"/>
    <w:rsid w:val="00542292"/>
    <w:rsid w:val="00586F21"/>
    <w:rsid w:val="00597A4D"/>
    <w:rsid w:val="005E197A"/>
    <w:rsid w:val="005E7CA5"/>
    <w:rsid w:val="00611266"/>
    <w:rsid w:val="00627574"/>
    <w:rsid w:val="00657AE9"/>
    <w:rsid w:val="006833EE"/>
    <w:rsid w:val="006B1A4F"/>
    <w:rsid w:val="0071484D"/>
    <w:rsid w:val="007630C2"/>
    <w:rsid w:val="00770EFB"/>
    <w:rsid w:val="00775095"/>
    <w:rsid w:val="00791740"/>
    <w:rsid w:val="007A4E65"/>
    <w:rsid w:val="007F48EC"/>
    <w:rsid w:val="00801B53"/>
    <w:rsid w:val="0080477E"/>
    <w:rsid w:val="008134DF"/>
    <w:rsid w:val="00815BEE"/>
    <w:rsid w:val="00837562"/>
    <w:rsid w:val="0086639F"/>
    <w:rsid w:val="008878ED"/>
    <w:rsid w:val="008B26D5"/>
    <w:rsid w:val="008D1EC0"/>
    <w:rsid w:val="008F035A"/>
    <w:rsid w:val="008F649C"/>
    <w:rsid w:val="00907BF6"/>
    <w:rsid w:val="00910D3A"/>
    <w:rsid w:val="00984614"/>
    <w:rsid w:val="009C1AD0"/>
    <w:rsid w:val="009C679A"/>
    <w:rsid w:val="009D79D8"/>
    <w:rsid w:val="009E2015"/>
    <w:rsid w:val="009F63D9"/>
    <w:rsid w:val="00A14BFE"/>
    <w:rsid w:val="00A54E41"/>
    <w:rsid w:val="00A55D0C"/>
    <w:rsid w:val="00A71647"/>
    <w:rsid w:val="00AC6101"/>
    <w:rsid w:val="00AD41CF"/>
    <w:rsid w:val="00AE1AA3"/>
    <w:rsid w:val="00AF0164"/>
    <w:rsid w:val="00B007D1"/>
    <w:rsid w:val="00B00BF6"/>
    <w:rsid w:val="00B35B14"/>
    <w:rsid w:val="00B60855"/>
    <w:rsid w:val="00BA0938"/>
    <w:rsid w:val="00BE2967"/>
    <w:rsid w:val="00C32F9A"/>
    <w:rsid w:val="00C41592"/>
    <w:rsid w:val="00C517DE"/>
    <w:rsid w:val="00D065FF"/>
    <w:rsid w:val="00D227E5"/>
    <w:rsid w:val="00D623C9"/>
    <w:rsid w:val="00DD650C"/>
    <w:rsid w:val="00E15060"/>
    <w:rsid w:val="00E72384"/>
    <w:rsid w:val="00E774F6"/>
    <w:rsid w:val="00E85C05"/>
    <w:rsid w:val="00E953C9"/>
    <w:rsid w:val="00EC6E03"/>
    <w:rsid w:val="00ED2368"/>
    <w:rsid w:val="00EF1EA3"/>
    <w:rsid w:val="00F242F8"/>
    <w:rsid w:val="00F321E2"/>
    <w:rsid w:val="00F34735"/>
    <w:rsid w:val="00F47268"/>
    <w:rsid w:val="00F5272B"/>
    <w:rsid w:val="00F563B2"/>
    <w:rsid w:val="00F6038F"/>
    <w:rsid w:val="00FB35D7"/>
    <w:rsid w:val="00FF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55BD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14BFE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14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4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84614"/>
    <w:rPr>
      <w:rFonts w:ascii="Times New Roman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846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84614"/>
    <w:rPr>
      <w:rFonts w:ascii="Times New Roman" w:hAnsi="Times New Roman" w:cs="Times New Roman"/>
      <w:kern w:val="0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A4E65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A4E65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7A4E65"/>
    <w:rPr>
      <w:rFonts w:ascii="Times New Roman" w:hAnsi="Times New Roman" w:cs="Times New Roman"/>
      <w:kern w:val="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A4E6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A4E65"/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A4E65"/>
    <w:rPr>
      <w:rFonts w:ascii="Segoe UI" w:hAnsi="Segoe UI" w:cs="Segoe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A4E65"/>
    <w:rPr>
      <w:rFonts w:ascii="Segoe UI" w:hAnsi="Segoe UI" w:cs="Segoe UI"/>
      <w:kern w:val="0"/>
      <w:sz w:val="18"/>
      <w:szCs w:val="18"/>
    </w:rPr>
  </w:style>
  <w:style w:type="paragraph" w:styleId="af">
    <w:name w:val="caption"/>
    <w:basedOn w:val="a"/>
    <w:next w:val="a"/>
    <w:uiPriority w:val="35"/>
    <w:unhideWhenUsed/>
    <w:qFormat/>
    <w:rsid w:val="004568C9"/>
    <w:rPr>
      <w:rFonts w:asciiTheme="majorHAnsi" w:eastAsia="宋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4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4062</Words>
  <Characters>23158</Characters>
  <Application>Microsoft Office Word</Application>
  <DocSecurity>0</DocSecurity>
  <Lines>192</Lines>
  <Paragraphs>54</Paragraphs>
  <ScaleCrop>false</ScaleCrop>
  <Company/>
  <LinksUpToDate>false</LinksUpToDate>
  <CharactersWithSpaces>27166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Hu Shunkai</cp:lastModifiedBy>
  <cp:revision>20</cp:revision>
  <dcterms:created xsi:type="dcterms:W3CDTF">2018-10-07T02:28:00Z</dcterms:created>
  <dcterms:modified xsi:type="dcterms:W3CDTF">2019-12-06T00:33:00Z</dcterms:modified>
</cp:coreProperties>
</file>